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2F338909" w:rsidR="006D6C27" w:rsidRPr="00320BDB" w:rsidRDefault="00C71099" w:rsidP="00AC3B6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</w:t>
      </w:r>
      <w:r w:rsidR="0008195E"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iércoles</w:t>
      </w:r>
    </w:p>
    <w:p w14:paraId="595EE05F" w14:textId="5A92BC6F" w:rsidR="00610D67" w:rsidRPr="00320BDB" w:rsidRDefault="003A14EA" w:rsidP="00AC3B65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</w:t>
      </w:r>
      <w:r w:rsidR="0008195E" w:rsidRPr="00320BDB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4</w:t>
      </w:r>
    </w:p>
    <w:p w14:paraId="14D5E026" w14:textId="5BD6B635" w:rsidR="00D57B3B" w:rsidRDefault="006D6C27" w:rsidP="00AC3B6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5719002B" w14:textId="77777777" w:rsidR="00CE345C" w:rsidRPr="00320BDB" w:rsidRDefault="00CE345C" w:rsidP="00AC3B65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</w:p>
    <w:p w14:paraId="3D1B260E" w14:textId="7528678E" w:rsidR="00615387" w:rsidRDefault="006D6C27" w:rsidP="00AC3B6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20BDB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2A19AF0B" w14:textId="77777777" w:rsidR="00CE345C" w:rsidRPr="00320BDB" w:rsidRDefault="00CE345C" w:rsidP="00AC3B65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124E668C" w14:textId="55626B27" w:rsidR="0008195E" w:rsidRDefault="0008195E" w:rsidP="0024021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6310A9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3BB59128" w14:textId="77777777" w:rsidR="00DE56F9" w:rsidRPr="006310A9" w:rsidRDefault="00DE56F9" w:rsidP="0024021D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14446F13" w14:textId="68023527" w:rsidR="0008195E" w:rsidRPr="00550B7E" w:rsidRDefault="0008195E" w:rsidP="0024021D">
      <w:pPr>
        <w:jc w:val="center"/>
        <w:rPr>
          <w:rFonts w:ascii="Montserrat" w:hAnsi="Montserrat"/>
          <w:bCs/>
          <w:position w:val="-1"/>
          <w:sz w:val="48"/>
          <w:szCs w:val="48"/>
        </w:rPr>
      </w:pPr>
      <w:r w:rsidRPr="00550B7E">
        <w:rPr>
          <w:rFonts w:ascii="Montserrat" w:hAnsi="Montserrat"/>
          <w:bCs/>
          <w:position w:val="-1"/>
          <w:sz w:val="48"/>
          <w:szCs w:val="48"/>
        </w:rPr>
        <w:t>Anécdotas y sucesos significativos para escribir una autobiografía</w:t>
      </w:r>
    </w:p>
    <w:p w14:paraId="37BE066A" w14:textId="77777777" w:rsidR="0024021D" w:rsidRPr="0024021D" w:rsidRDefault="0024021D" w:rsidP="0024021D">
      <w:pPr>
        <w:jc w:val="center"/>
        <w:rPr>
          <w:rFonts w:ascii="Montserrat" w:hAnsi="Montserrat"/>
          <w:bCs/>
          <w:position w:val="-1"/>
          <w:sz w:val="52"/>
          <w:szCs w:val="52"/>
        </w:rPr>
      </w:pPr>
    </w:p>
    <w:p w14:paraId="1115E492" w14:textId="77777777" w:rsidR="00550B7E" w:rsidRDefault="00550B7E" w:rsidP="00550B7E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6E92F2F8" w14:textId="614AE3E6" w:rsidR="0008195E" w:rsidRDefault="00356663" w:rsidP="00550B7E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6310A9">
        <w:rPr>
          <w:rFonts w:ascii="Montserrat" w:hAnsi="Montserrat"/>
          <w:b/>
          <w:i/>
          <w:iCs/>
          <w:sz w:val="22"/>
          <w:szCs w:val="22"/>
        </w:rPr>
        <w:t>Aprendizaje esperad</w:t>
      </w:r>
      <w:r w:rsidRPr="00550B7E">
        <w:rPr>
          <w:rFonts w:ascii="Montserrat" w:hAnsi="Montserrat"/>
          <w:b/>
          <w:i/>
          <w:iCs/>
          <w:sz w:val="22"/>
          <w:szCs w:val="22"/>
        </w:rPr>
        <w:t>o</w:t>
      </w:r>
      <w:r w:rsidRPr="00550B7E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6310A9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08195E" w:rsidRPr="006310A9">
        <w:rPr>
          <w:rFonts w:ascii="Montserrat" w:hAnsi="Montserrat"/>
          <w:bCs/>
          <w:i/>
          <w:iCs/>
          <w:sz w:val="22"/>
          <w:szCs w:val="22"/>
        </w:rPr>
        <w:t>Usa oraciones compuestas al escribir.</w:t>
      </w:r>
      <w:r w:rsidR="00550B7E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08195E" w:rsidRPr="006310A9">
        <w:rPr>
          <w:rFonts w:ascii="Montserrat" w:hAnsi="Montserrat"/>
          <w:bCs/>
          <w:i/>
          <w:iCs/>
          <w:sz w:val="22"/>
          <w:szCs w:val="22"/>
        </w:rPr>
        <w:t>Emplea recursos</w:t>
      </w:r>
      <w:r w:rsidR="00550B7E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08195E" w:rsidRPr="006310A9">
        <w:rPr>
          <w:rFonts w:ascii="Montserrat" w:hAnsi="Montserrat"/>
          <w:bCs/>
          <w:i/>
          <w:iCs/>
          <w:sz w:val="22"/>
          <w:szCs w:val="22"/>
        </w:rPr>
        <w:t>literarios en la escritura de biografías y autobiografías.</w:t>
      </w:r>
    </w:p>
    <w:p w14:paraId="5A7CB539" w14:textId="77777777" w:rsidR="00DE56F9" w:rsidRPr="006310A9" w:rsidRDefault="00DE56F9" w:rsidP="00550B7E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37502DC" w14:textId="2F0342CD" w:rsidR="00ED3E56" w:rsidRDefault="00356663" w:rsidP="00550B7E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6310A9">
        <w:rPr>
          <w:rFonts w:ascii="Montserrat" w:hAnsi="Montserrat"/>
          <w:b/>
          <w:i/>
          <w:iCs/>
          <w:sz w:val="22"/>
          <w:szCs w:val="22"/>
        </w:rPr>
        <w:t>Énfasis:</w:t>
      </w:r>
      <w:r w:rsidRPr="006310A9">
        <w:rPr>
          <w:rFonts w:ascii="Montserrat" w:hAnsi="Montserrat"/>
        </w:rPr>
        <w:t xml:space="preserve"> </w:t>
      </w:r>
      <w:r w:rsidR="00ED3E56" w:rsidRPr="006310A9">
        <w:rPr>
          <w:rFonts w:ascii="Montserrat" w:hAnsi="Montserrat"/>
          <w:bCs/>
          <w:i/>
          <w:iCs/>
          <w:sz w:val="22"/>
          <w:szCs w:val="22"/>
        </w:rPr>
        <w:t>A</w:t>
      </w:r>
      <w:r w:rsidR="00550B7E">
        <w:rPr>
          <w:rFonts w:ascii="Montserrat" w:hAnsi="Montserrat"/>
          <w:bCs/>
          <w:i/>
          <w:iCs/>
          <w:sz w:val="22"/>
          <w:szCs w:val="22"/>
        </w:rPr>
        <w:t>nalizar la información y emplea</w:t>
      </w:r>
      <w:r w:rsidR="00ED3E56" w:rsidRPr="006310A9">
        <w:rPr>
          <w:rFonts w:ascii="Montserrat" w:hAnsi="Montserrat"/>
          <w:bCs/>
          <w:i/>
          <w:iCs/>
          <w:sz w:val="22"/>
          <w:szCs w:val="22"/>
        </w:rPr>
        <w:t xml:space="preserve"> el lenguaje para la toma de decisiones:</w:t>
      </w:r>
      <w:r w:rsidR="00550B7E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ED3E56" w:rsidRPr="006310A9">
        <w:rPr>
          <w:rFonts w:ascii="Montserrat" w:hAnsi="Montserrat"/>
          <w:bCs/>
          <w:i/>
          <w:iCs/>
          <w:sz w:val="22"/>
          <w:szCs w:val="22"/>
        </w:rPr>
        <w:t xml:space="preserve">Escuchar </w:t>
      </w:r>
      <w:r w:rsidR="00550B7E">
        <w:rPr>
          <w:rFonts w:ascii="Montserrat" w:hAnsi="Montserrat"/>
          <w:bCs/>
          <w:i/>
          <w:iCs/>
          <w:sz w:val="22"/>
          <w:szCs w:val="22"/>
        </w:rPr>
        <w:t>anécdotas para la autobiografía y a</w:t>
      </w:r>
      <w:r w:rsidR="00ED3E56" w:rsidRPr="006310A9">
        <w:rPr>
          <w:rFonts w:ascii="Montserrat" w:hAnsi="Montserrat"/>
          <w:bCs/>
          <w:i/>
          <w:iCs/>
          <w:sz w:val="22"/>
          <w:szCs w:val="22"/>
        </w:rPr>
        <w:t>contecimientos significativos</w:t>
      </w:r>
      <w:r w:rsidR="00550B7E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48A7FC10" w14:textId="6F7DD9CF" w:rsidR="00550B7E" w:rsidRDefault="00550B7E" w:rsidP="00550B7E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4A19DEE6" w14:textId="77777777" w:rsidR="00550B7E" w:rsidRPr="006310A9" w:rsidRDefault="00550B7E" w:rsidP="00550B7E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329F5B5D" w14:textId="6AFBB3D8" w:rsidR="00A54DD3" w:rsidRPr="006310A9" w:rsidRDefault="00A54DD3" w:rsidP="00550B7E">
      <w:pPr>
        <w:jc w:val="both"/>
        <w:rPr>
          <w:rFonts w:ascii="Montserrat" w:hAnsi="Montserrat"/>
          <w:b/>
          <w:sz w:val="28"/>
          <w:szCs w:val="28"/>
        </w:rPr>
      </w:pPr>
      <w:r w:rsidRPr="006310A9">
        <w:rPr>
          <w:rFonts w:ascii="Montserrat" w:hAnsi="Montserrat"/>
          <w:b/>
          <w:sz w:val="28"/>
          <w:szCs w:val="28"/>
        </w:rPr>
        <w:t>¿Qué vamos</w:t>
      </w:r>
      <w:r w:rsidR="00A01AE5" w:rsidRPr="006310A9">
        <w:rPr>
          <w:rFonts w:ascii="Montserrat" w:hAnsi="Montserrat"/>
          <w:b/>
          <w:sz w:val="28"/>
          <w:szCs w:val="28"/>
        </w:rPr>
        <w:t xml:space="preserve"> a</w:t>
      </w:r>
      <w:r w:rsidRPr="006310A9">
        <w:rPr>
          <w:rFonts w:ascii="Montserrat" w:hAnsi="Montserrat"/>
          <w:b/>
          <w:sz w:val="28"/>
          <w:szCs w:val="28"/>
        </w:rPr>
        <w:t xml:space="preserve"> aprender?</w:t>
      </w:r>
    </w:p>
    <w:p w14:paraId="2680BB8E" w14:textId="77777777" w:rsidR="00A54DD3" w:rsidRPr="006310A9" w:rsidRDefault="00A54DD3" w:rsidP="00550B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</w:p>
    <w:p w14:paraId="7985F67A" w14:textId="6E37A0BA" w:rsidR="00ED3E56" w:rsidRPr="006310A9" w:rsidRDefault="00A54DD3" w:rsidP="0024021D">
      <w:pPr>
        <w:jc w:val="both"/>
        <w:rPr>
          <w:rFonts w:ascii="Montserrat" w:hAnsi="Montserrat"/>
          <w:bCs/>
          <w:sz w:val="22"/>
          <w:szCs w:val="22"/>
        </w:rPr>
      </w:pPr>
      <w:r w:rsidRPr="006310A9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AB1672" w:rsidRPr="006310A9">
        <w:rPr>
          <w:rFonts w:ascii="Montserrat" w:hAnsi="Montserrat" w:cs="Arial"/>
          <w:sz w:val="22"/>
          <w:szCs w:val="22"/>
        </w:rPr>
        <w:t>a</w:t>
      </w:r>
      <w:r w:rsidR="00DE68AE" w:rsidRPr="006310A9">
        <w:rPr>
          <w:rFonts w:ascii="Montserrat" w:hAnsi="Montserrat" w:cs="Arial"/>
          <w:sz w:val="22"/>
          <w:szCs w:val="22"/>
        </w:rPr>
        <w:t xml:space="preserve"> </w:t>
      </w:r>
      <w:r w:rsidR="00ED3E56" w:rsidRPr="006310A9">
        <w:rPr>
          <w:rFonts w:ascii="Montserrat" w:hAnsi="Montserrat"/>
          <w:bCs/>
          <w:sz w:val="22"/>
          <w:szCs w:val="22"/>
        </w:rPr>
        <w:t>usar oraciones compuestas al escribir.</w:t>
      </w:r>
    </w:p>
    <w:p w14:paraId="74229E0C" w14:textId="0F85BC45" w:rsidR="00ED3E56" w:rsidRPr="006310A9" w:rsidRDefault="00ED3E56" w:rsidP="0024021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CB10939" w14:textId="7A0D5B73" w:rsidR="00CA2963" w:rsidRDefault="00CA2963" w:rsidP="0024021D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</w:pPr>
      <w:r w:rsidRPr="006310A9">
        <w:rPr>
          <w:rStyle w:val="eop"/>
          <w:rFonts w:ascii="Montserrat" w:eastAsiaTheme="minorEastAsia" w:hAnsi="Montserrat" w:cs="Arial"/>
          <w:sz w:val="22"/>
          <w:szCs w:val="22"/>
        </w:rPr>
        <w:t xml:space="preserve">Para explorar más </w:t>
      </w:r>
      <w:r w:rsidRPr="006310A9">
        <w:rPr>
          <w:rFonts w:ascii="Montserrat" w:eastAsia="Arial" w:hAnsi="Montserrat" w:cs="Arial"/>
          <w:sz w:val="22"/>
          <w:szCs w:val="22"/>
        </w:rPr>
        <w:t>puedes revisar el libro de texto</w:t>
      </w:r>
      <w:r w:rsidRPr="006310A9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de Español </w:t>
      </w:r>
      <w:r w:rsidRPr="006310A9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>de</w:t>
      </w:r>
      <w:r w:rsidRPr="006310A9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6º, se explica el tema a partir de la págin</w:t>
      </w:r>
      <w:r w:rsidR="00550B7E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a 29.</w:t>
      </w:r>
    </w:p>
    <w:p w14:paraId="401BF520" w14:textId="77777777" w:rsidR="0024021D" w:rsidRPr="006310A9" w:rsidRDefault="0024021D" w:rsidP="0024021D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</w:pPr>
    </w:p>
    <w:p w14:paraId="18945E30" w14:textId="3F31B66E" w:rsidR="00CA2963" w:rsidRPr="006310A9" w:rsidRDefault="00CA2963" w:rsidP="0024021D">
      <w:pPr>
        <w:jc w:val="center"/>
        <w:rPr>
          <w:rFonts w:ascii="Montserrat" w:hAnsi="Montserrat"/>
          <w:bCs/>
          <w:i/>
          <w:iCs/>
          <w:color w:val="4472C4" w:themeColor="accent1"/>
          <w:sz w:val="22"/>
          <w:szCs w:val="22"/>
          <w:u w:val="single"/>
        </w:rPr>
      </w:pPr>
      <w:r w:rsidRPr="006310A9">
        <w:rPr>
          <w:rStyle w:val="eop"/>
          <w:rFonts w:ascii="Montserrat" w:eastAsiaTheme="minorEastAsia" w:hAnsi="Montserrat" w:cs="Arial"/>
          <w:color w:val="4472C4" w:themeColor="accent1"/>
          <w:sz w:val="22"/>
          <w:szCs w:val="22"/>
          <w:u w:val="single"/>
        </w:rPr>
        <w:t>https://libros.conaliteg.gob.mx/20/P6ESA.htm#page/29</w:t>
      </w:r>
    </w:p>
    <w:p w14:paraId="5EF44FDB" w14:textId="70D3E75F" w:rsidR="00CA2963" w:rsidRPr="006310A9" w:rsidRDefault="00CA2963" w:rsidP="0024021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110BA9" w14:textId="77777777" w:rsidR="00550B7E" w:rsidRDefault="00550B7E" w:rsidP="0024021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965326C" w14:textId="6D7A54B8" w:rsidR="00A54DD3" w:rsidRPr="006310A9" w:rsidRDefault="00A54DD3" w:rsidP="0024021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6310A9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0D1C4D4" w14:textId="77777777" w:rsidR="00CF1F85" w:rsidRPr="006310A9" w:rsidRDefault="00CF1F85" w:rsidP="0024021D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7311BD5B" w14:textId="2584A2D4" w:rsidR="00725AB9" w:rsidRPr="006310A9" w:rsidRDefault="00F63944" w:rsidP="0024021D">
      <w:pPr>
        <w:jc w:val="both"/>
        <w:rPr>
          <w:rFonts w:ascii="Montserrat" w:hAnsi="Montserrat"/>
          <w:bCs/>
          <w:sz w:val="22"/>
          <w:szCs w:val="22"/>
        </w:rPr>
      </w:pPr>
      <w:r w:rsidRPr="006310A9">
        <w:rPr>
          <w:rFonts w:ascii="Montserrat" w:hAnsi="Montserrat" w:cs="Arial"/>
          <w:sz w:val="22"/>
          <w:szCs w:val="22"/>
          <w:lang w:val="es-ES_tradnl"/>
        </w:rPr>
        <w:t xml:space="preserve">A continuación te presentamos </w:t>
      </w:r>
      <w:r w:rsidR="00342F61" w:rsidRPr="006310A9">
        <w:rPr>
          <w:rFonts w:ascii="Montserrat" w:hAnsi="Montserrat" w:cs="Arial"/>
          <w:sz w:val="22"/>
          <w:szCs w:val="22"/>
          <w:lang w:val="es-ES_tradnl"/>
        </w:rPr>
        <w:t xml:space="preserve">información y </w:t>
      </w:r>
      <w:r w:rsidR="009E5F86" w:rsidRPr="006310A9">
        <w:rPr>
          <w:rFonts w:ascii="Montserrat" w:hAnsi="Montserrat" w:cs="Arial"/>
          <w:sz w:val="22"/>
          <w:szCs w:val="22"/>
          <w:lang w:val="es-ES_tradnl"/>
        </w:rPr>
        <w:t xml:space="preserve">algunas </w:t>
      </w:r>
      <w:r w:rsidRPr="006310A9">
        <w:rPr>
          <w:rFonts w:ascii="Montserrat" w:hAnsi="Montserrat" w:cs="Arial"/>
          <w:sz w:val="22"/>
          <w:szCs w:val="22"/>
          <w:lang w:val="es-ES_tradnl"/>
        </w:rPr>
        <w:t xml:space="preserve">actividades que te ayudarán </w:t>
      </w:r>
      <w:r w:rsidR="00E267C0" w:rsidRPr="006310A9">
        <w:rPr>
          <w:rFonts w:ascii="Montserrat" w:hAnsi="Montserrat" w:cs="Arial"/>
          <w:sz w:val="22"/>
          <w:szCs w:val="22"/>
          <w:lang w:val="es-ES_tradnl"/>
        </w:rPr>
        <w:t xml:space="preserve">a </w:t>
      </w:r>
      <w:r w:rsidR="00ED3E56" w:rsidRPr="006310A9">
        <w:rPr>
          <w:rFonts w:ascii="Montserrat" w:hAnsi="Montserrat"/>
          <w:bCs/>
          <w:sz w:val="22"/>
          <w:szCs w:val="22"/>
        </w:rPr>
        <w:t>analizar la información y emplear el lenguaje para la toma de decisiones.</w:t>
      </w:r>
    </w:p>
    <w:p w14:paraId="7F0C0005" w14:textId="77777777" w:rsidR="00ED3E56" w:rsidRPr="006310A9" w:rsidRDefault="00ED3E56" w:rsidP="0024021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61F719C" w14:textId="53275290" w:rsidR="00564124" w:rsidRDefault="00564124" w:rsidP="0024021D">
      <w:pPr>
        <w:pStyle w:val="Prrafodelista"/>
        <w:tabs>
          <w:tab w:val="left" w:pos="257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6310A9">
        <w:rPr>
          <w:rFonts w:ascii="Montserrat" w:hAnsi="Montserrat" w:cs="Arial"/>
          <w:color w:val="000000" w:themeColor="text1"/>
          <w:sz w:val="22"/>
          <w:szCs w:val="22"/>
        </w:rPr>
        <w:t>El día de hoy estamos muy contentos porque seguramente ya tienes idea clara de los aco</w:t>
      </w:r>
      <w:r w:rsidR="00550B7E">
        <w:rPr>
          <w:rFonts w:ascii="Montserrat" w:hAnsi="Montserrat" w:cs="Arial"/>
          <w:color w:val="000000" w:themeColor="text1"/>
          <w:sz w:val="22"/>
          <w:szCs w:val="22"/>
        </w:rPr>
        <w:t xml:space="preserve">ntecimientos que compartirás en tu autobiografía </w:t>
      </w:r>
      <w:r w:rsidRPr="006310A9">
        <w:rPr>
          <w:rFonts w:ascii="Montserrat" w:hAnsi="Montserrat" w:cs="Arial"/>
          <w:color w:val="000000" w:themeColor="text1"/>
          <w:sz w:val="22"/>
          <w:szCs w:val="22"/>
        </w:rPr>
        <w:t>¿</w:t>
      </w:r>
      <w:r w:rsidR="00550B7E">
        <w:rPr>
          <w:rFonts w:ascii="Montserrat" w:hAnsi="Montserrat" w:cs="Arial"/>
          <w:color w:val="000000" w:themeColor="text1"/>
          <w:sz w:val="22"/>
          <w:szCs w:val="22"/>
        </w:rPr>
        <w:t>Cómo? ¿No lo has hecho aún? no te preocupes, e</w:t>
      </w:r>
      <w:r w:rsidRPr="006310A9">
        <w:rPr>
          <w:rFonts w:ascii="Montserrat" w:hAnsi="Montserrat" w:cs="Arial"/>
          <w:color w:val="000000" w:themeColor="text1"/>
          <w:sz w:val="22"/>
          <w:szCs w:val="22"/>
        </w:rPr>
        <w:t>n esta sesión te ayudaremos para que decidas qué debe llevar</w:t>
      </w:r>
      <w:ins w:id="1" w:author="Usuario invitado" w:date="2020-09-26T03:47:00Z">
        <w:r w:rsidRPr="006310A9">
          <w:rPr>
            <w:rFonts w:ascii="Montserrat" w:hAnsi="Montserrat" w:cs="Arial"/>
            <w:color w:val="000000" w:themeColor="text1"/>
            <w:sz w:val="22"/>
            <w:szCs w:val="22"/>
          </w:rPr>
          <w:t xml:space="preserve"> </w:t>
        </w:r>
      </w:ins>
      <w:r w:rsidRPr="006310A9">
        <w:rPr>
          <w:rFonts w:ascii="Montserrat" w:hAnsi="Montserrat" w:cs="Arial"/>
          <w:color w:val="000000" w:themeColor="text1"/>
          <w:sz w:val="22"/>
          <w:szCs w:val="22"/>
        </w:rPr>
        <w:t>tu autobiografía.</w:t>
      </w:r>
    </w:p>
    <w:p w14:paraId="552765E6" w14:textId="77777777" w:rsidR="0024021D" w:rsidRPr="006310A9" w:rsidRDefault="0024021D" w:rsidP="0024021D">
      <w:pPr>
        <w:pStyle w:val="Prrafodelista"/>
        <w:tabs>
          <w:tab w:val="left" w:pos="257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F56603D" w14:textId="77777777" w:rsidR="00564124" w:rsidRPr="006310A9" w:rsidRDefault="00564124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6310A9">
        <w:rPr>
          <w:rFonts w:ascii="Montserrat" w:hAnsi="Montserrat" w:cs="Arial"/>
          <w:color w:val="000000" w:themeColor="text1"/>
          <w:sz w:val="22"/>
          <w:szCs w:val="22"/>
        </w:rPr>
        <w:t>Cada uno tiene una historia de vida y esta generalmente es interesante, la podrás ir enriqueciendo con el paso del tiempo, porque alcanzarás muchas de tus metas y seguramente harás algo grandioso por ti, por tu familia, por tu comunidad y, en consecuencia, por tu país.</w:t>
      </w:r>
    </w:p>
    <w:p w14:paraId="51E4ADFE" w14:textId="0D287159" w:rsidR="006D4FCD" w:rsidRPr="006310A9" w:rsidRDefault="006D4FCD" w:rsidP="0024021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63910D4A" w14:textId="6D7EB1CF" w:rsidR="00564124" w:rsidRPr="00564124" w:rsidRDefault="00564124" w:rsidP="0024021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6310A9">
        <w:rPr>
          <w:rFonts w:ascii="Montserrat" w:eastAsia="Calibri" w:hAnsi="Montserrat" w:cs="Arial"/>
          <w:color w:val="000000"/>
          <w:sz w:val="22"/>
          <w:szCs w:val="22"/>
          <w:lang w:val="es-ES_tradnl"/>
        </w:rPr>
        <w:t>Antes de continuar, terminaremos la lectura del texto biográfico que hemos estado revisando en las últimas sesiones:  Retrato de mi madre, del escritor oaxaqueño Andrés Henestrosa.</w:t>
      </w:r>
    </w:p>
    <w:p w14:paraId="60982B26" w14:textId="77777777" w:rsidR="00564124" w:rsidRPr="00564124" w:rsidRDefault="00564124" w:rsidP="0024021D">
      <w:pPr>
        <w:pStyle w:val="Prrafodelista"/>
        <w:tabs>
          <w:tab w:val="left" w:pos="257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237309D" w14:textId="2138C652" w:rsidR="00564124" w:rsidRDefault="00564124" w:rsidP="0024021D">
      <w:pPr>
        <w:pStyle w:val="Prrafodelista"/>
        <w:tabs>
          <w:tab w:val="left" w:pos="257"/>
        </w:tabs>
        <w:ind w:left="0"/>
        <w:jc w:val="both"/>
        <w:rPr>
          <w:rFonts w:ascii="Montserrat" w:hAnsi="Montserrat" w:cs="Arial"/>
          <w:sz w:val="22"/>
          <w:szCs w:val="22"/>
        </w:rPr>
      </w:pPr>
      <w:r w:rsidRPr="00564124">
        <w:rPr>
          <w:rFonts w:ascii="Montserrat" w:hAnsi="Montserrat" w:cs="Arial"/>
          <w:color w:val="000000" w:themeColor="text1"/>
          <w:sz w:val="22"/>
          <w:szCs w:val="22"/>
        </w:rPr>
        <w:t>El propósito de nuestra sesión de hoy es</w:t>
      </w:r>
      <w:r w:rsidR="0024021D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564124">
        <w:rPr>
          <w:rFonts w:ascii="Montserrat" w:hAnsi="Montserrat" w:cs="Arial"/>
          <w:sz w:val="22"/>
          <w:szCs w:val="22"/>
        </w:rPr>
        <w:t>invitarte a que determines qué anécdotas vas a compartir en tu autobiografía, a que reflexiones en torno a esos acontecimientos significativos de los cuales has aprendido y que te han motivado para ser cada día mejor.</w:t>
      </w:r>
    </w:p>
    <w:p w14:paraId="1A1D0BC9" w14:textId="77777777" w:rsidR="0024021D" w:rsidRDefault="0024021D" w:rsidP="0024021D">
      <w:pPr>
        <w:pStyle w:val="Prrafodelista"/>
        <w:tabs>
          <w:tab w:val="left" w:pos="257"/>
        </w:tabs>
        <w:ind w:left="0"/>
        <w:jc w:val="both"/>
        <w:rPr>
          <w:rFonts w:ascii="Montserrat" w:hAnsi="Montserrat" w:cs="Arial"/>
          <w:sz w:val="22"/>
          <w:szCs w:val="22"/>
        </w:rPr>
      </w:pPr>
    </w:p>
    <w:p w14:paraId="6E32D283" w14:textId="77777777" w:rsidR="00564124" w:rsidRPr="00F406AC" w:rsidRDefault="00564124" w:rsidP="0024021D">
      <w:pPr>
        <w:jc w:val="both"/>
        <w:rPr>
          <w:rFonts w:ascii="Montserrat" w:hAnsi="Montserrat" w:cs="Arial"/>
          <w:sz w:val="22"/>
          <w:szCs w:val="22"/>
        </w:rPr>
      </w:pPr>
      <w:r w:rsidRPr="00F406AC">
        <w:rPr>
          <w:rFonts w:ascii="Montserrat" w:hAnsi="Montserrat" w:cs="Arial"/>
          <w:sz w:val="22"/>
          <w:szCs w:val="22"/>
        </w:rPr>
        <w:t>Sin duda, este momento que estamos viviendo nos invita a reflexionar e, inclusive, a pensar en nuestro proyecto de vida, para mejorar nuestra propia historia.</w:t>
      </w:r>
    </w:p>
    <w:p w14:paraId="0EB91A4E" w14:textId="66C35D0E" w:rsidR="00564124" w:rsidRPr="00F406AC" w:rsidRDefault="00564124" w:rsidP="0024021D">
      <w:pPr>
        <w:pStyle w:val="Prrafodelista"/>
        <w:tabs>
          <w:tab w:val="left" w:pos="257"/>
        </w:tabs>
        <w:ind w:left="0"/>
        <w:jc w:val="both"/>
        <w:rPr>
          <w:rFonts w:ascii="Montserrat" w:eastAsia="Calibri" w:hAnsi="Montserrat" w:cs="Arial"/>
          <w:color w:val="000000"/>
          <w:sz w:val="22"/>
          <w:szCs w:val="22"/>
          <w:lang w:val="es-ES_tradnl"/>
        </w:rPr>
      </w:pPr>
    </w:p>
    <w:p w14:paraId="7743917F" w14:textId="28428A71" w:rsidR="00564124" w:rsidRPr="00F406AC" w:rsidRDefault="00564124" w:rsidP="0024021D">
      <w:pPr>
        <w:jc w:val="both"/>
        <w:rPr>
          <w:rFonts w:ascii="Montserrat" w:hAnsi="Montserrat" w:cs="Arial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Queremos pedirte que tengas prepara</w:t>
      </w:r>
      <w:r w:rsidR="00945B4E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dos los siguientes materiales: T</w:t>
      </w:r>
      <w:r w:rsidRPr="00F406AC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u libro de texto de Español, cuaderno y lapicera.</w:t>
      </w:r>
    </w:p>
    <w:p w14:paraId="6FD5C716" w14:textId="4956BAD9" w:rsidR="00564124" w:rsidRPr="00F406AC" w:rsidRDefault="00564124" w:rsidP="0024021D">
      <w:pPr>
        <w:pStyle w:val="Prrafodelista"/>
        <w:tabs>
          <w:tab w:val="left" w:pos="257"/>
        </w:tabs>
        <w:ind w:left="0"/>
        <w:jc w:val="both"/>
        <w:rPr>
          <w:rFonts w:ascii="Montserrat" w:eastAsia="Calibri" w:hAnsi="Montserrat" w:cs="Arial"/>
          <w:color w:val="000000"/>
          <w:sz w:val="22"/>
          <w:szCs w:val="22"/>
          <w:lang w:val="es-ES_tradnl"/>
        </w:rPr>
      </w:pPr>
    </w:p>
    <w:p w14:paraId="181132E5" w14:textId="06F7B797" w:rsidR="00564124" w:rsidRPr="00F406AC" w:rsidRDefault="00564124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 xml:space="preserve">Si por algún motivo no pudiste ver la sesión anterior o, simplemente, deseas repasar alguna lección o algún concepto </w:t>
      </w:r>
      <w:r w:rsidR="00945B4E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 xml:space="preserve">que </w:t>
      </w:r>
      <w:r w:rsidRPr="00F406AC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no te quedó del todo claro, recuerda que puedes hacerlo a través del portal de “A</w:t>
      </w:r>
      <w:r w:rsidR="00945B4E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prende en casa II”. Ahora sí, ¿T</w:t>
      </w:r>
      <w:r w:rsidRPr="00F406AC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e acuerdas qué vimos la clase pasada?</w:t>
      </w:r>
    </w:p>
    <w:p w14:paraId="1F4AEA74" w14:textId="263B6302" w:rsidR="00564124" w:rsidRPr="00F406AC" w:rsidRDefault="00564124" w:rsidP="0024021D">
      <w:pPr>
        <w:pStyle w:val="Prrafodelista"/>
        <w:tabs>
          <w:tab w:val="left" w:pos="257"/>
        </w:tabs>
        <w:ind w:left="0"/>
        <w:jc w:val="both"/>
        <w:rPr>
          <w:rFonts w:ascii="Montserrat" w:eastAsia="Calibri" w:hAnsi="Montserrat" w:cs="Arial"/>
          <w:color w:val="000000"/>
          <w:sz w:val="22"/>
          <w:szCs w:val="22"/>
          <w:lang w:val="es-ES_tradnl"/>
        </w:rPr>
      </w:pPr>
    </w:p>
    <w:p w14:paraId="1745EEE7" w14:textId="77777777" w:rsidR="00564124" w:rsidRPr="00F406AC" w:rsidRDefault="00564124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Revisamos unas palabras que relacionan tanto palabras como oraciones.</w:t>
      </w:r>
    </w:p>
    <w:p w14:paraId="4F51FC39" w14:textId="29E662D3" w:rsidR="00564124" w:rsidRPr="00F406AC" w:rsidRDefault="00564124" w:rsidP="0024021D">
      <w:pPr>
        <w:pStyle w:val="Prrafodelista"/>
        <w:tabs>
          <w:tab w:val="left" w:pos="257"/>
        </w:tabs>
        <w:ind w:left="0"/>
        <w:jc w:val="both"/>
        <w:rPr>
          <w:rFonts w:ascii="Montserrat" w:eastAsia="Calibri" w:hAnsi="Montserrat" w:cs="Arial"/>
          <w:color w:val="000000"/>
          <w:sz w:val="22"/>
          <w:szCs w:val="22"/>
          <w:lang w:val="es-ES_tradnl"/>
        </w:rPr>
      </w:pPr>
    </w:p>
    <w:p w14:paraId="2BA25C7C" w14:textId="77777777" w:rsidR="00564124" w:rsidRPr="00F406AC" w:rsidRDefault="00564124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¡Los nexos! La clase anterior revisamos varios ejemplos sobre la manera en que los nexos facilitan la relación de palabras y oraciones cuando estás redactando.</w:t>
      </w:r>
    </w:p>
    <w:p w14:paraId="066A0083" w14:textId="1B37117C" w:rsidR="00564124" w:rsidRPr="00F406AC" w:rsidRDefault="00564124" w:rsidP="0024021D">
      <w:pPr>
        <w:pStyle w:val="Prrafodelista"/>
        <w:tabs>
          <w:tab w:val="left" w:pos="257"/>
        </w:tabs>
        <w:ind w:left="0"/>
        <w:jc w:val="both"/>
        <w:rPr>
          <w:rFonts w:ascii="Montserrat" w:eastAsia="Calibri" w:hAnsi="Montserrat" w:cs="Arial"/>
          <w:color w:val="000000"/>
          <w:sz w:val="22"/>
          <w:szCs w:val="22"/>
          <w:lang w:val="es-ES_tradnl"/>
        </w:rPr>
      </w:pPr>
    </w:p>
    <w:p w14:paraId="4F114630" w14:textId="16C72442" w:rsidR="00564124" w:rsidRPr="00F406AC" w:rsidRDefault="00564124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Estos nexos nos van a ayudar en la redacción de nuestra autobiografía.</w:t>
      </w:r>
    </w:p>
    <w:p w14:paraId="70C6A9A7" w14:textId="77777777" w:rsidR="00564124" w:rsidRPr="00F406AC" w:rsidRDefault="00564124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</w:p>
    <w:p w14:paraId="2AA67633" w14:textId="3B715262" w:rsidR="00564124" w:rsidRDefault="00945B4E" w:rsidP="0024021D">
      <w:pPr>
        <w:pStyle w:val="Prrafodelista"/>
        <w:tabs>
          <w:tab w:val="left" w:pos="257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Precisamente, y</w:t>
      </w:r>
      <w:r w:rsidR="00564124" w:rsidRPr="00F406AC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a tenemos la informació</w:t>
      </w:r>
      <w:r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 xml:space="preserve">n que nos dio nuestra familia, espero </w:t>
      </w:r>
      <w:r w:rsidR="00564124" w:rsidRPr="00F406AC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hayas tomado notas</w:t>
      </w:r>
      <w:r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 xml:space="preserve"> y elaborado buenas preguntas, a</w:t>
      </w:r>
      <w:r w:rsidR="00564124" w:rsidRPr="00F406AC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hora sólo es cuestión de que comiences a escribir y de que vayas revisando tus borradores.</w:t>
      </w:r>
    </w:p>
    <w:p w14:paraId="7F55FDCF" w14:textId="77777777" w:rsidR="0024021D" w:rsidRPr="00F406AC" w:rsidRDefault="0024021D" w:rsidP="0024021D">
      <w:pPr>
        <w:pStyle w:val="Prrafodelista"/>
        <w:tabs>
          <w:tab w:val="left" w:pos="257"/>
        </w:tabs>
        <w:ind w:left="0"/>
        <w:jc w:val="both"/>
        <w:rPr>
          <w:rFonts w:ascii="Montserrat" w:eastAsia="Calibri" w:hAnsi="Montserrat" w:cs="Arial"/>
          <w:color w:val="000000"/>
          <w:sz w:val="22"/>
          <w:szCs w:val="22"/>
          <w:lang w:val="es-ES_tradnl"/>
        </w:rPr>
      </w:pPr>
    </w:p>
    <w:p w14:paraId="7F5BDCEB" w14:textId="3F73EB2A" w:rsidR="00564124" w:rsidRPr="00F406AC" w:rsidRDefault="00564124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Para la clase de hoy, les invitaré a ver las siguientes imágenes:</w:t>
      </w:r>
    </w:p>
    <w:p w14:paraId="5D118CC9" w14:textId="0552F5C2" w:rsidR="00564124" w:rsidRPr="00F406AC" w:rsidRDefault="00564124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7414"/>
      </w:tblGrid>
      <w:tr w:rsidR="00564124" w14:paraId="1BD79F84" w14:textId="77777777" w:rsidTr="00564124">
        <w:tc>
          <w:tcPr>
            <w:tcW w:w="1980" w:type="dxa"/>
          </w:tcPr>
          <w:p w14:paraId="43E8ACD8" w14:textId="06B397F4" w:rsidR="00564124" w:rsidRDefault="00564124" w:rsidP="0024021D">
            <w:pPr>
              <w:jc w:val="both"/>
              <w:rPr>
                <w:rFonts w:ascii="Montserrat" w:hAnsi="Montserrat"/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32D917ED" wp14:editId="4D779FFC">
                  <wp:extent cx="747423" cy="879323"/>
                  <wp:effectExtent l="0" t="0" r="1905" b="0"/>
                  <wp:docPr id="10" name="Imagen 10" descr="Albert Einstein: Así era de jo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bert Einstein: Así era de jov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6" r="33294"/>
                          <a:stretch/>
                        </pic:blipFill>
                        <pic:spPr bwMode="auto">
                          <a:xfrm>
                            <a:off x="0" y="0"/>
                            <a:ext cx="755262" cy="88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</w:tcPr>
          <w:p w14:paraId="503BA938" w14:textId="6FC7B726" w:rsidR="00564124" w:rsidRPr="0024021D" w:rsidRDefault="00564124" w:rsidP="0024021D">
            <w:pPr>
              <w:jc w:val="both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  <w:r w:rsidRPr="00564124">
              <w:rPr>
                <w:rFonts w:ascii="Montserrat" w:hAnsi="Montserrat" w:cs="Arial"/>
                <w:color w:val="000000" w:themeColor="text1"/>
                <w:sz w:val="22"/>
                <w:szCs w:val="22"/>
              </w:rPr>
              <w:t>A</w:t>
            </w:r>
            <w:r w:rsidR="00945B4E">
              <w:rPr>
                <w:rFonts w:ascii="Montserrat" w:hAnsi="Montserrat" w:cs="Arial"/>
                <w:color w:val="000000" w:themeColor="text1"/>
                <w:sz w:val="22"/>
                <w:szCs w:val="22"/>
              </w:rPr>
              <w:t>lbert Einstein cuando era niño, e</w:t>
            </w:r>
            <w:r w:rsidRPr="00564124">
              <w:rPr>
                <w:rFonts w:ascii="Montserrat" w:hAnsi="Montserrat" w:cs="Arial"/>
                <w:color w:val="000000" w:themeColor="text1"/>
                <w:sz w:val="22"/>
                <w:szCs w:val="22"/>
              </w:rPr>
              <w:t>sta es la imagen de niño del famosísimo físico alemán llamado Albert Einstein. Al día de hoy, se le considera el físico más importante, popular y conocido del siglo XX. Desde niño, sacaba muy buenas calificaciones en las materias de Ciencias Naturales y le encantaba leer libros de divulgación científica. Fue muy estudioso de las ciencias y su legado se utiliza hasta el día de hoy en la enseñanza de la física, siendo la teoría de la relatividad uno de sus más famosos estudios.</w:t>
            </w:r>
          </w:p>
        </w:tc>
      </w:tr>
      <w:tr w:rsidR="00564124" w14:paraId="6B01C995" w14:textId="77777777" w:rsidTr="00564124">
        <w:tc>
          <w:tcPr>
            <w:tcW w:w="1980" w:type="dxa"/>
          </w:tcPr>
          <w:p w14:paraId="3A0F3A15" w14:textId="640C7456" w:rsidR="00564124" w:rsidRDefault="00564124" w:rsidP="0024021D">
            <w:pPr>
              <w:jc w:val="both"/>
              <w:rPr>
                <w:rFonts w:ascii="Montserrat" w:hAnsi="Montserrat"/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CD7EC18" wp14:editId="1289414B">
                  <wp:extent cx="763237" cy="906449"/>
                  <wp:effectExtent l="0" t="0" r="0" b="0"/>
                  <wp:docPr id="11" name="Imagen 11" descr="Elena Poniatowska en 12 estampas | Otro Áng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37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</w:tcPr>
          <w:p w14:paraId="7A1BA405" w14:textId="54025B50" w:rsidR="00564124" w:rsidRPr="00564124" w:rsidRDefault="00564124" w:rsidP="0024021D">
            <w:pPr>
              <w:jc w:val="both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  <w:r w:rsidRPr="00564124">
              <w:rPr>
                <w:rFonts w:ascii="Montserrat" w:hAnsi="Montserrat" w:cs="Arial"/>
                <w:color w:val="000000" w:themeColor="text1"/>
                <w:sz w:val="22"/>
                <w:szCs w:val="22"/>
              </w:rPr>
              <w:t xml:space="preserve">Elena Poniatowska: Esta nueva imagen es de la destacada escritora mexicana Elena Poniatowska cuando era niña. Ella nació en Francia, llegó a México a los 10 años de edad pues su familia estaba huyendo de la Segunda Guerra Mundial. Tanto ella como su hermana, aprendieron español gracias a su nana. Elena sabía tocar el violín. Estudió un tiempo en Estados Unidos y cuando regresó a México decidió hacerse periodista donde destacó muchísimo por su interés en temas sociales y sobre el papel de las mujeres dentro de nuestra sociedad. </w:t>
            </w:r>
          </w:p>
          <w:p w14:paraId="75341B21" w14:textId="77777777" w:rsidR="00564124" w:rsidRDefault="00564124" w:rsidP="0024021D">
            <w:pPr>
              <w:jc w:val="both"/>
              <w:rPr>
                <w:rFonts w:ascii="Montserrat" w:hAnsi="Montserrat"/>
                <w:color w:val="000000"/>
                <w:sz w:val="22"/>
                <w:szCs w:val="22"/>
              </w:rPr>
            </w:pPr>
          </w:p>
        </w:tc>
      </w:tr>
      <w:tr w:rsidR="00564124" w14:paraId="3333AA08" w14:textId="77777777" w:rsidTr="00564124">
        <w:tc>
          <w:tcPr>
            <w:tcW w:w="1980" w:type="dxa"/>
          </w:tcPr>
          <w:p w14:paraId="3E9F3810" w14:textId="305DFEFD" w:rsidR="00564124" w:rsidRDefault="00564124" w:rsidP="0024021D">
            <w:pPr>
              <w:jc w:val="both"/>
              <w:rPr>
                <w:rFonts w:ascii="Montserrat" w:hAnsi="Montserrat"/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210BFDB0" wp14:editId="6410113E">
                  <wp:extent cx="811033" cy="1095238"/>
                  <wp:effectExtent l="0" t="0" r="1905" b="0"/>
                  <wp:docPr id="12" name="Imagen 12" descr="Isaac Hernández, el mejor bailarín del mundo | El Informador :: Noticias de  Jalisco, México, Deportes &amp; Entretenimi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aac Hernández, el mejor bailarín del mundo | El Informador :: Noticias de  Jalisco, México, Deportes &amp; Entretenimien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08" r="18132" b="19250"/>
                          <a:stretch/>
                        </pic:blipFill>
                        <pic:spPr bwMode="auto">
                          <a:xfrm>
                            <a:off x="0" y="0"/>
                            <a:ext cx="824617" cy="111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</w:tcPr>
          <w:p w14:paraId="7D369D0B" w14:textId="2796A19B" w:rsidR="00564124" w:rsidRPr="0024021D" w:rsidRDefault="00945B4E" w:rsidP="0024021D">
            <w:pPr>
              <w:jc w:val="both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  <w:r>
              <w:rPr>
                <w:rFonts w:ascii="Montserrat" w:hAnsi="Montserrat" w:cs="Arial"/>
                <w:color w:val="000000" w:themeColor="text1"/>
                <w:sz w:val="22"/>
                <w:szCs w:val="22"/>
              </w:rPr>
              <w:t>Isaac Hernández</w:t>
            </w:r>
            <w:r w:rsidR="00564124" w:rsidRPr="00564124">
              <w:rPr>
                <w:rFonts w:ascii="Montserrat" w:hAnsi="Montserrat" w:cs="Arial"/>
                <w:color w:val="000000" w:themeColor="text1"/>
                <w:sz w:val="22"/>
                <w:szCs w:val="22"/>
              </w:rPr>
              <w:t>: La foto que ven ahora es de Isaac Hernández cuando era niño. Nació en Guadalajara, Jalisco y hoy en día es un bailarín profesional de ballet reconocido internacionalmente y con múltiples premios por todo el mundo. Desde niño fue muy disciplinado para entrenar hasta convertirse en uno de los mejores del planeta.</w:t>
            </w:r>
          </w:p>
        </w:tc>
      </w:tr>
      <w:tr w:rsidR="00564124" w14:paraId="08FD2DEA" w14:textId="77777777" w:rsidTr="00564124">
        <w:tc>
          <w:tcPr>
            <w:tcW w:w="1980" w:type="dxa"/>
          </w:tcPr>
          <w:p w14:paraId="363C06C1" w14:textId="6CC593E5" w:rsidR="00564124" w:rsidRDefault="00564124" w:rsidP="0024021D">
            <w:pPr>
              <w:jc w:val="both"/>
              <w:rPr>
                <w:lang w:eastAsia="es-MX"/>
              </w:rPr>
            </w:pPr>
            <w:r>
              <w:rPr>
                <w:lang w:val="en-US"/>
              </w:rPr>
              <w:drawing>
                <wp:inline distT="0" distB="0" distL="0" distR="0" wp14:anchorId="72C7B266" wp14:editId="7213D6C8">
                  <wp:extent cx="811033" cy="990432"/>
                  <wp:effectExtent l="0" t="0" r="1905" b="635"/>
                  <wp:docPr id="13" name="Imagen 13" descr="Guía Eduardo Valdez a Alexa Moreno | El Fronteri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uía Eduardo Valdez a Alexa Moreno | El Fronteriz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3" t="8601" r="15727"/>
                          <a:stretch/>
                        </pic:blipFill>
                        <pic:spPr bwMode="auto">
                          <a:xfrm>
                            <a:off x="0" y="0"/>
                            <a:ext cx="815544" cy="99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</w:tcPr>
          <w:p w14:paraId="37DBDEC0" w14:textId="0924E302" w:rsidR="00564124" w:rsidRPr="00564124" w:rsidRDefault="00945B4E" w:rsidP="00945B4E">
            <w:pPr>
              <w:jc w:val="both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  <w:r>
              <w:rPr>
                <w:rFonts w:ascii="Montserrat" w:hAnsi="Montserrat" w:cs="Arial"/>
                <w:color w:val="000000" w:themeColor="text1"/>
                <w:sz w:val="22"/>
                <w:szCs w:val="22"/>
              </w:rPr>
              <w:t>Alexa Moreno:</w:t>
            </w:r>
            <w:r w:rsidR="00564124" w:rsidRPr="006310A9">
              <w:rPr>
                <w:rFonts w:ascii="Montserrat" w:hAnsi="Montserrat" w:cs="Arial"/>
                <w:color w:val="000000" w:themeColor="text1"/>
                <w:sz w:val="22"/>
                <w:szCs w:val="22"/>
              </w:rPr>
              <w:t xml:space="preserve"> La que ves ahora en pantalla es Alexa Moreno, gimnasta olímpica mexicana. En la foto podemos observar que, desde niña, ella se había esforzado por destacar en la gimnasia, ganando medallas y entrenando cada día para alcanzar sus sueños, siendo la primera mexicana en subir a un podio dentro del Mundial de gimnasia artística.</w:t>
            </w:r>
          </w:p>
        </w:tc>
      </w:tr>
      <w:tr w:rsidR="00564124" w14:paraId="629E1940" w14:textId="77777777" w:rsidTr="00564124">
        <w:tc>
          <w:tcPr>
            <w:tcW w:w="1980" w:type="dxa"/>
          </w:tcPr>
          <w:p w14:paraId="3EBF8F8D" w14:textId="6F7BAB78" w:rsidR="00564124" w:rsidRDefault="00564124" w:rsidP="0024021D">
            <w:pPr>
              <w:jc w:val="both"/>
              <w:rPr>
                <w:lang w:eastAsia="es-MX"/>
              </w:rPr>
            </w:pPr>
            <w:r>
              <w:rPr>
                <w:lang w:val="en-US"/>
              </w:rPr>
              <w:drawing>
                <wp:inline distT="0" distB="0" distL="0" distR="0" wp14:anchorId="766E05BD" wp14:editId="35976E51">
                  <wp:extent cx="818535" cy="834390"/>
                  <wp:effectExtent l="0" t="0" r="635" b="3810"/>
                  <wp:docPr id="14" name="Imagen 14" descr="Los talibanes paquistaníes juran que asesinarán a Malala, la niña Premio  Nobel - Periodista Dig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s talibanes paquistaníes juran que asesinarán a Malala, la niña Premio  Nobel - Periodista Digi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38"/>
                          <a:stretch/>
                        </pic:blipFill>
                        <pic:spPr bwMode="auto">
                          <a:xfrm>
                            <a:off x="0" y="0"/>
                            <a:ext cx="846035" cy="86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</w:tcPr>
          <w:p w14:paraId="55F2E73E" w14:textId="27DBD8B4" w:rsidR="00564124" w:rsidRPr="00564124" w:rsidRDefault="003C4FFD" w:rsidP="0024021D">
            <w:pPr>
              <w:jc w:val="both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  <w:r w:rsidRPr="003C4FFD">
              <w:rPr>
                <w:rFonts w:ascii="Montserrat" w:hAnsi="Montserrat" w:cs="Arial"/>
                <w:color w:val="000000" w:themeColor="text1"/>
                <w:sz w:val="22"/>
                <w:szCs w:val="22"/>
              </w:rPr>
              <w:t>Malala Yousafzai. Quien aparece ahora es la activista, bloguera y estudiante universitaria pakistaní de nombre Malala Yusafzai. Las condiciones de las mujeres en su país la convirtieron en defensora, primero de su derecho a la educación y después a defender los derechos de otras mujeres, incluyendo a las niñas. Por sus acciones como defensora de derechos humanos relacionados con la educación, la premiaron a sus 17 años con el Premio Nobel de la Paz, siendo la persona más joven en ganarse este prestigioso reconocimiento. No fue un camino fácil, tuvo que prepararse mucho, leer y adentrarse en temas de política para poder transformar su entorno.</w:t>
            </w:r>
          </w:p>
        </w:tc>
      </w:tr>
      <w:tr w:rsidR="00564124" w14:paraId="1FE8F9D4" w14:textId="77777777" w:rsidTr="00564124">
        <w:tc>
          <w:tcPr>
            <w:tcW w:w="1980" w:type="dxa"/>
          </w:tcPr>
          <w:p w14:paraId="78448B2E" w14:textId="7073DE70" w:rsidR="00564124" w:rsidRDefault="00564124" w:rsidP="0024021D">
            <w:pPr>
              <w:jc w:val="both"/>
              <w:rPr>
                <w:lang w:eastAsia="es-MX"/>
              </w:rPr>
            </w:pPr>
            <w:r>
              <w:rPr>
                <w:lang w:val="en-US"/>
              </w:rPr>
              <w:lastRenderedPageBreak/>
              <w:drawing>
                <wp:inline distT="0" distB="0" distL="0" distR="0" wp14:anchorId="28295185" wp14:editId="3ABA4507">
                  <wp:extent cx="818515" cy="779011"/>
                  <wp:effectExtent l="0" t="0" r="635" b="2540"/>
                  <wp:docPr id="17" name="Imagen 17" descr="José Hernández: 12 años y 11 rechazos le costaron ser el primer astronauta  mexic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osé Hernández: 12 años y 11 rechazos le costaron ser el primer astronauta  mexica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65"/>
                          <a:stretch/>
                        </pic:blipFill>
                        <pic:spPr bwMode="auto">
                          <a:xfrm>
                            <a:off x="0" y="0"/>
                            <a:ext cx="844545" cy="80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</w:tcPr>
          <w:p w14:paraId="789C5154" w14:textId="38153F04" w:rsidR="00564124" w:rsidRPr="0024021D" w:rsidRDefault="003C4FFD" w:rsidP="0024021D">
            <w:pPr>
              <w:jc w:val="both"/>
              <w:rPr>
                <w:rFonts w:ascii="Montserrat" w:hAnsi="Montserrat" w:cs="Arial"/>
                <w:sz w:val="22"/>
                <w:szCs w:val="22"/>
                <w:lang w:eastAsia="es-MX"/>
              </w:rPr>
            </w:pPr>
            <w:r w:rsidRPr="003C4FFD">
              <w:rPr>
                <w:rFonts w:ascii="Montserrat" w:hAnsi="Montserrat" w:cs="Arial"/>
                <w:sz w:val="22"/>
                <w:szCs w:val="22"/>
                <w:lang w:eastAsia="es-MX"/>
              </w:rPr>
              <w:t xml:space="preserve">José Hernández Moreno. El niño que vemos a continuación es José Hernández Moreno. Sus padres eran mexicanos y cuando era niño, trabajaba en el campo en California recogiendo frutas y verduras con ellos. Cuenta que, mientras él estaba limpiando un campo de cultivo, escuchó en una radio vieja la noticia de otro hispano que viajaría a la luna. En ese momento, él decidió seguir sus pasos e hizo todo lo posible para cumplir su sueño: viajar al espacio. Cosa que, finalmente, pudo lograr después de estudiar y prepararse durante varios años. </w:t>
            </w:r>
          </w:p>
        </w:tc>
      </w:tr>
    </w:tbl>
    <w:p w14:paraId="754B5181" w14:textId="77777777" w:rsidR="006310A9" w:rsidRDefault="006310A9" w:rsidP="0024021D">
      <w:pPr>
        <w:pStyle w:val="Prrafodelista"/>
        <w:tabs>
          <w:tab w:val="left" w:pos="257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D122196" w14:textId="5892080A" w:rsidR="003C4FFD" w:rsidRPr="003C4FFD" w:rsidRDefault="003C4FFD" w:rsidP="0024021D">
      <w:pPr>
        <w:pStyle w:val="Prrafodelista"/>
        <w:tabs>
          <w:tab w:val="left" w:pos="257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3C4FFD">
        <w:rPr>
          <w:rFonts w:ascii="Montserrat" w:hAnsi="Montserrat" w:cs="Arial"/>
          <w:color w:val="000000" w:themeColor="text1"/>
          <w:sz w:val="22"/>
          <w:szCs w:val="22"/>
        </w:rPr>
        <w:t>¿Qué te parecieron estas personas?</w:t>
      </w:r>
    </w:p>
    <w:p w14:paraId="4B33CB8A" w14:textId="77777777" w:rsidR="003C4FFD" w:rsidRPr="003C4FFD" w:rsidRDefault="003C4FFD" w:rsidP="0024021D">
      <w:pPr>
        <w:pStyle w:val="Prrafodelista"/>
        <w:tabs>
          <w:tab w:val="left" w:pos="257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395DFD8" w14:textId="5FC7EC5F" w:rsidR="003C4FFD" w:rsidRDefault="003C4FFD" w:rsidP="0024021D">
      <w:pPr>
        <w:pStyle w:val="Prrafodelista"/>
        <w:tabs>
          <w:tab w:val="left" w:pos="257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3C4FFD">
        <w:rPr>
          <w:rFonts w:ascii="Montserrat" w:hAnsi="Montserrat" w:cs="Arial"/>
          <w:color w:val="000000" w:themeColor="text1"/>
          <w:sz w:val="22"/>
          <w:szCs w:val="22"/>
        </w:rPr>
        <w:t>Todos tenemos experiencias que nos han formado y de las que hemos aprendido. Es por ello, que es tiempo de compartir con los demás esas experienc</w:t>
      </w:r>
      <w:r w:rsidR="00945B4E">
        <w:rPr>
          <w:rFonts w:ascii="Montserrat" w:hAnsi="Montserrat" w:cs="Arial"/>
          <w:color w:val="000000" w:themeColor="text1"/>
          <w:sz w:val="22"/>
          <w:szCs w:val="22"/>
        </w:rPr>
        <w:t>ias de vida que nos conforman, s</w:t>
      </w:r>
      <w:r w:rsidRPr="003C4FFD">
        <w:rPr>
          <w:rFonts w:ascii="Montserrat" w:hAnsi="Montserrat" w:cs="Arial"/>
          <w:color w:val="000000" w:themeColor="text1"/>
          <w:sz w:val="22"/>
          <w:szCs w:val="22"/>
        </w:rPr>
        <w:t>obre todo, ahora, que estás por c</w:t>
      </w:r>
      <w:r w:rsidR="00945B4E">
        <w:rPr>
          <w:rFonts w:ascii="Montserrat" w:hAnsi="Montserrat" w:cs="Arial"/>
          <w:color w:val="000000" w:themeColor="text1"/>
          <w:sz w:val="22"/>
          <w:szCs w:val="22"/>
        </w:rPr>
        <w:t>oncluir esta etapa de tu vida: L</w:t>
      </w:r>
      <w:r w:rsidRPr="003C4FFD">
        <w:rPr>
          <w:rFonts w:ascii="Montserrat" w:hAnsi="Montserrat" w:cs="Arial"/>
          <w:color w:val="000000" w:themeColor="text1"/>
          <w:sz w:val="22"/>
          <w:szCs w:val="22"/>
        </w:rPr>
        <w:t>a primaria. Estas fueron unas biografías breves, pero es tiempo de escribir sobre nosotras y nosotros mismos.</w:t>
      </w:r>
    </w:p>
    <w:p w14:paraId="2846C106" w14:textId="77777777" w:rsidR="0024021D" w:rsidRDefault="0024021D" w:rsidP="0024021D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FEC543A" w14:textId="4965DC7C" w:rsidR="003C4FFD" w:rsidRDefault="003C4FFD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3C4FFD">
        <w:rPr>
          <w:rFonts w:ascii="Montserrat" w:hAnsi="Montserrat"/>
          <w:color w:val="000000"/>
          <w:sz w:val="22"/>
          <w:szCs w:val="22"/>
        </w:rPr>
        <w:t xml:space="preserve">Ahora </w:t>
      </w:r>
      <w:r w:rsidRPr="003C4FFD">
        <w:rPr>
          <w:rFonts w:ascii="Montserrat" w:hAnsi="Montserrat" w:cs="Arial"/>
          <w:color w:val="000000" w:themeColor="text1"/>
          <w:sz w:val="22"/>
          <w:szCs w:val="22"/>
        </w:rPr>
        <w:t xml:space="preserve">vamos a revisar la página 29 de </w:t>
      </w:r>
      <w:r w:rsidR="0024021D">
        <w:rPr>
          <w:rFonts w:ascii="Montserrat" w:hAnsi="Montserrat" w:cs="Arial"/>
          <w:color w:val="000000" w:themeColor="text1"/>
          <w:sz w:val="22"/>
          <w:szCs w:val="22"/>
        </w:rPr>
        <w:t>t</w:t>
      </w:r>
      <w:r w:rsidRPr="003C4FFD">
        <w:rPr>
          <w:rFonts w:ascii="Montserrat" w:hAnsi="Montserrat" w:cs="Arial"/>
          <w:color w:val="000000" w:themeColor="text1"/>
          <w:sz w:val="22"/>
          <w:szCs w:val="22"/>
        </w:rPr>
        <w:t>u libro de texto.</w:t>
      </w:r>
    </w:p>
    <w:p w14:paraId="63C84EBF" w14:textId="1681DD17" w:rsidR="004C7F2C" w:rsidRDefault="004C7F2C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F0B7DD2" w14:textId="2A3BD73D" w:rsidR="004C7F2C" w:rsidRPr="004C7F2C" w:rsidRDefault="004C7F2C" w:rsidP="004C7F2C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hyperlink r:id="rId14" w:history="1">
        <w:r w:rsidRPr="004C7F2C">
          <w:rPr>
            <w:rFonts w:ascii="Montserrat" w:hAnsi="Montserrat" w:cs="Arial"/>
            <w:color w:val="000000" w:themeColor="text1"/>
            <w:sz w:val="22"/>
            <w:szCs w:val="22"/>
          </w:rPr>
          <w:t>https://libros.conaliteg.gob.mx/20/P6ESA.htm?#page/29</w:t>
        </w:r>
      </w:hyperlink>
    </w:p>
    <w:p w14:paraId="5B91AB0C" w14:textId="77777777" w:rsidR="00945B4E" w:rsidRPr="003C4FFD" w:rsidRDefault="00945B4E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10C6BFF" w14:textId="1FCBE742" w:rsidR="003C4FFD" w:rsidRPr="003C4FFD" w:rsidRDefault="003C4FFD" w:rsidP="0024021D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3C4FFD">
        <w:rPr>
          <w:rFonts w:ascii="Montserrat" w:hAnsi="Montserrat" w:cs="Arial"/>
          <w:color w:val="000000" w:themeColor="text1"/>
          <w:sz w:val="22"/>
          <w:szCs w:val="22"/>
        </w:rPr>
        <w:t>Además de esas recomendaciones, que</w:t>
      </w:r>
      <w:r w:rsidR="0024021D">
        <w:rPr>
          <w:rFonts w:ascii="Montserrat" w:hAnsi="Montserrat" w:cs="Arial"/>
          <w:color w:val="000000" w:themeColor="text1"/>
          <w:sz w:val="22"/>
          <w:szCs w:val="22"/>
        </w:rPr>
        <w:t>r</w:t>
      </w:r>
      <w:r w:rsidRPr="003C4FFD">
        <w:rPr>
          <w:rFonts w:ascii="Montserrat" w:hAnsi="Montserrat" w:cs="Arial"/>
          <w:color w:val="000000" w:themeColor="text1"/>
          <w:sz w:val="22"/>
          <w:szCs w:val="22"/>
        </w:rPr>
        <w:t xml:space="preserve">emos compartirte otras preguntas que pueden servirte como una guía </w:t>
      </w:r>
      <w:r w:rsidRPr="003C4FFD">
        <w:rPr>
          <w:rFonts w:ascii="Montserrat" w:hAnsi="Montserrat" w:cs="Arial"/>
          <w:sz w:val="22"/>
          <w:szCs w:val="22"/>
          <w:lang w:eastAsia="es-MX"/>
        </w:rPr>
        <w:t>para recordar información importante o alguna anécdota que podría</w:t>
      </w:r>
      <w:r w:rsidR="00945B4E">
        <w:rPr>
          <w:rFonts w:ascii="Montserrat" w:hAnsi="Montserrat" w:cs="Arial"/>
          <w:sz w:val="22"/>
          <w:szCs w:val="22"/>
          <w:lang w:eastAsia="es-MX"/>
        </w:rPr>
        <w:t>s compartir en tu autobiografía.</w:t>
      </w:r>
    </w:p>
    <w:p w14:paraId="0B3374AE" w14:textId="500FFDDE" w:rsidR="003C4FFD" w:rsidRPr="003C4FFD" w:rsidRDefault="003C4FFD" w:rsidP="0024021D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4251A512" w14:textId="77777777" w:rsidR="003C4FFD" w:rsidRPr="003C4FFD" w:rsidRDefault="003C4FFD" w:rsidP="0024021D">
      <w:pPr>
        <w:pStyle w:val="Prrafodelista"/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3C4FFD">
        <w:rPr>
          <w:rFonts w:ascii="Montserrat" w:hAnsi="Montserrat" w:cs="Arial"/>
          <w:sz w:val="22"/>
          <w:szCs w:val="22"/>
          <w:lang w:eastAsia="es-MX"/>
        </w:rPr>
        <w:t xml:space="preserve">¿Como te llamas? </w:t>
      </w:r>
    </w:p>
    <w:p w14:paraId="513684F2" w14:textId="77777777" w:rsidR="003C4FFD" w:rsidRPr="003C4FFD" w:rsidRDefault="003C4FFD" w:rsidP="0024021D">
      <w:pPr>
        <w:pStyle w:val="Prrafodelista"/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3C4FFD">
        <w:rPr>
          <w:rFonts w:ascii="Montserrat" w:hAnsi="Montserrat" w:cs="Arial"/>
          <w:sz w:val="22"/>
          <w:szCs w:val="22"/>
          <w:lang w:eastAsia="es-MX"/>
        </w:rPr>
        <w:t xml:space="preserve">¿Cuándo y dónde naciste? </w:t>
      </w:r>
    </w:p>
    <w:p w14:paraId="339716D9" w14:textId="77777777" w:rsidR="003C4FFD" w:rsidRPr="003C4FFD" w:rsidRDefault="003C4FFD" w:rsidP="0024021D">
      <w:pPr>
        <w:pStyle w:val="Prrafodelista"/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3C4FFD">
        <w:rPr>
          <w:rFonts w:ascii="Montserrat" w:hAnsi="Montserrat" w:cs="Arial"/>
          <w:sz w:val="22"/>
          <w:szCs w:val="22"/>
          <w:lang w:eastAsia="es-MX"/>
        </w:rPr>
        <w:t>¿Cómo eligieron tu nombre?</w:t>
      </w:r>
    </w:p>
    <w:p w14:paraId="465461FE" w14:textId="77777777" w:rsidR="003C4FFD" w:rsidRPr="003C4FFD" w:rsidRDefault="003C4FFD" w:rsidP="0024021D">
      <w:pPr>
        <w:pStyle w:val="Prrafodelista"/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3C4FFD">
        <w:rPr>
          <w:rFonts w:ascii="Montserrat" w:hAnsi="Montserrat" w:cs="Arial"/>
          <w:sz w:val="22"/>
          <w:szCs w:val="22"/>
          <w:lang w:eastAsia="es-MX"/>
        </w:rPr>
        <w:t>¿A qué escuela asistes?</w:t>
      </w:r>
    </w:p>
    <w:p w14:paraId="2E401AFA" w14:textId="77777777" w:rsidR="003C4FFD" w:rsidRPr="003C4FFD" w:rsidRDefault="003C4FFD" w:rsidP="0024021D">
      <w:pPr>
        <w:pStyle w:val="Prrafodelista"/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3C4FFD">
        <w:rPr>
          <w:rFonts w:ascii="Montserrat" w:hAnsi="Montserrat" w:cs="Arial"/>
          <w:sz w:val="22"/>
          <w:szCs w:val="22"/>
          <w:lang w:eastAsia="es-MX"/>
        </w:rPr>
        <w:t xml:space="preserve">¿Qué curso estudias? </w:t>
      </w:r>
    </w:p>
    <w:p w14:paraId="6C57AA28" w14:textId="77777777" w:rsidR="003C4FFD" w:rsidRPr="003C4FFD" w:rsidRDefault="003C4FFD" w:rsidP="0024021D">
      <w:pPr>
        <w:pStyle w:val="Prrafodelista"/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3C4FFD">
        <w:rPr>
          <w:rFonts w:ascii="Montserrat" w:hAnsi="Montserrat" w:cs="Arial"/>
          <w:sz w:val="22"/>
          <w:szCs w:val="22"/>
          <w:lang w:eastAsia="es-MX"/>
        </w:rPr>
        <w:t>¿Quiénes son tus amigas y amigos?</w:t>
      </w:r>
    </w:p>
    <w:p w14:paraId="7A27A95A" w14:textId="77777777" w:rsidR="003C4FFD" w:rsidRPr="003C4FFD" w:rsidRDefault="003C4FFD" w:rsidP="0024021D">
      <w:pPr>
        <w:pStyle w:val="Prrafodelista"/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3C4FFD">
        <w:rPr>
          <w:rFonts w:ascii="Montserrat" w:hAnsi="Montserrat" w:cs="Arial"/>
          <w:sz w:val="22"/>
          <w:szCs w:val="22"/>
          <w:lang w:eastAsia="es-MX"/>
        </w:rPr>
        <w:t>¿Qué momentos en tu vida te han hecho sentir feliz?</w:t>
      </w:r>
    </w:p>
    <w:p w14:paraId="5E98E664" w14:textId="77777777" w:rsidR="003C4FFD" w:rsidRPr="003C4FFD" w:rsidRDefault="003C4FFD" w:rsidP="0024021D">
      <w:pPr>
        <w:pStyle w:val="Prrafodelista"/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3C4FFD">
        <w:rPr>
          <w:rFonts w:ascii="Montserrat" w:hAnsi="Montserrat" w:cs="Arial"/>
          <w:sz w:val="22"/>
          <w:szCs w:val="22"/>
          <w:lang w:eastAsia="es-MX"/>
        </w:rPr>
        <w:t>¿Cómo fueron tus primeros años de vida?</w:t>
      </w:r>
    </w:p>
    <w:p w14:paraId="2ACB7E8B" w14:textId="77777777" w:rsidR="003C4FFD" w:rsidRPr="003C4FFD" w:rsidRDefault="003C4FFD" w:rsidP="0024021D">
      <w:pPr>
        <w:pStyle w:val="Prrafodelista"/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3C4FFD">
        <w:rPr>
          <w:rFonts w:ascii="Montserrat" w:hAnsi="Montserrat" w:cs="Arial"/>
          <w:sz w:val="22"/>
          <w:szCs w:val="22"/>
          <w:lang w:eastAsia="es-MX"/>
        </w:rPr>
        <w:t>¿Cuál es tu actividad favorita?</w:t>
      </w:r>
    </w:p>
    <w:p w14:paraId="5BC269C5" w14:textId="77777777" w:rsidR="003C4FFD" w:rsidRPr="003C4FFD" w:rsidRDefault="003C4FFD" w:rsidP="0024021D">
      <w:pPr>
        <w:pStyle w:val="Prrafodelista"/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3C4FFD">
        <w:rPr>
          <w:rFonts w:ascii="Montserrat" w:hAnsi="Montserrat" w:cs="Arial"/>
          <w:sz w:val="22"/>
          <w:szCs w:val="22"/>
          <w:lang w:eastAsia="es-MX"/>
        </w:rPr>
        <w:t>¿Cuáles han sido y son actualmente las personas más importantes en tu vida? ¿Por qué?</w:t>
      </w:r>
    </w:p>
    <w:p w14:paraId="4B6B73EE" w14:textId="77777777" w:rsidR="0024021D" w:rsidRDefault="0024021D" w:rsidP="0024021D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108B1281" w14:textId="34851826" w:rsidR="003C4FFD" w:rsidRPr="003C4FFD" w:rsidRDefault="003C4FFD" w:rsidP="0024021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3C4FFD">
        <w:rPr>
          <w:rFonts w:ascii="Montserrat" w:hAnsi="Montserrat" w:cs="Arial"/>
          <w:sz w:val="22"/>
          <w:szCs w:val="22"/>
          <w:lang w:eastAsia="es-MX"/>
        </w:rPr>
        <w:t>Antes de continuar, mientras reflexionas sobre las respuestas a estas preguntas, te daré a conocer las dos primeras acepciones de la palabra “anécdota” según el Diccionario de la lengua españo</w:t>
      </w:r>
      <w:r w:rsidR="00945B4E">
        <w:rPr>
          <w:rFonts w:ascii="Montserrat" w:hAnsi="Montserrat" w:cs="Arial"/>
          <w:sz w:val="22"/>
          <w:szCs w:val="22"/>
          <w:lang w:eastAsia="es-MX"/>
        </w:rPr>
        <w:t>la de la Real Academia Española.</w:t>
      </w:r>
    </w:p>
    <w:p w14:paraId="2121ABA5" w14:textId="77777777" w:rsidR="003C4FFD" w:rsidRPr="003C4FFD" w:rsidRDefault="003C4FFD" w:rsidP="0024021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3AB524CF" w14:textId="48994496" w:rsidR="003C4FFD" w:rsidRPr="0024021D" w:rsidRDefault="003C4FFD" w:rsidP="0024021D">
      <w:pPr>
        <w:pStyle w:val="Prrafodelista"/>
        <w:numPr>
          <w:ilvl w:val="0"/>
          <w:numId w:val="42"/>
        </w:num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24021D">
        <w:rPr>
          <w:rFonts w:ascii="Montserrat" w:hAnsi="Montserrat" w:cs="Arial"/>
          <w:sz w:val="22"/>
          <w:szCs w:val="22"/>
          <w:lang w:eastAsia="es-MX"/>
        </w:rPr>
        <w:t>“Relato breve de un hecho curioso que se hace como ilustración, ejemplo o entretenimiento”.</w:t>
      </w:r>
    </w:p>
    <w:p w14:paraId="0791BAC7" w14:textId="77777777" w:rsidR="0024021D" w:rsidRPr="003C4FFD" w:rsidRDefault="0024021D" w:rsidP="0024021D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22E45A1F" w14:textId="6E74BE51" w:rsidR="003C4FFD" w:rsidRPr="0024021D" w:rsidRDefault="003C4FFD" w:rsidP="0024021D">
      <w:pPr>
        <w:pStyle w:val="Prrafodelista"/>
        <w:numPr>
          <w:ilvl w:val="0"/>
          <w:numId w:val="42"/>
        </w:num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24021D">
        <w:rPr>
          <w:rFonts w:ascii="Montserrat" w:hAnsi="Montserrat" w:cs="Arial"/>
          <w:sz w:val="22"/>
          <w:szCs w:val="22"/>
          <w:lang w:eastAsia="es-MX"/>
        </w:rPr>
        <w:t>“Suceso curioso y poco conocido que se relata en una anécdota”.</w:t>
      </w:r>
    </w:p>
    <w:p w14:paraId="28B19E3A" w14:textId="410FD0CE" w:rsidR="003C4FFD" w:rsidRPr="003C4FFD" w:rsidRDefault="003C4FFD" w:rsidP="0024021D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16CA33BC" w14:textId="3F4DDA83" w:rsidR="003C4FFD" w:rsidRPr="003C4FFD" w:rsidRDefault="003C4FFD" w:rsidP="0024021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3C4FFD">
        <w:rPr>
          <w:rFonts w:ascii="Montserrat" w:hAnsi="Montserrat" w:cs="Arial"/>
          <w:sz w:val="22"/>
          <w:szCs w:val="22"/>
          <w:lang w:eastAsia="es-MX"/>
        </w:rPr>
        <w:t>¿Tú recuerdas alguna anécdota de tu infancia?</w:t>
      </w:r>
    </w:p>
    <w:p w14:paraId="27426F50" w14:textId="77777777" w:rsidR="003C4FFD" w:rsidRPr="003C4FFD" w:rsidRDefault="003C4FFD" w:rsidP="0024021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685986AC" w14:textId="6582B4F3" w:rsidR="003C4FFD" w:rsidRDefault="003C4FFD" w:rsidP="0024021D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3C4FFD">
        <w:rPr>
          <w:rFonts w:ascii="Montserrat" w:hAnsi="Montserrat" w:cs="Arial"/>
          <w:sz w:val="22"/>
          <w:szCs w:val="22"/>
          <w:lang w:eastAsia="es-MX"/>
        </w:rPr>
        <w:t>Ahora te invitamos a ver un video donde una niña, llamada Erin, nos comenta parte de su vida y cómo se inició en la práctica de natación, como ejemplo del tipo de cosas sobre las que podrían hablar en sus autobiografías:</w:t>
      </w:r>
    </w:p>
    <w:p w14:paraId="3D5661FA" w14:textId="77777777" w:rsidR="006310A9" w:rsidRDefault="006310A9" w:rsidP="0024021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67A69C4C" w14:textId="70FC2B70" w:rsidR="003C4FFD" w:rsidRPr="004C7F2C" w:rsidRDefault="006310A9" w:rsidP="004C7F2C">
      <w:pPr>
        <w:pStyle w:val="Prrafodelista"/>
        <w:numPr>
          <w:ilvl w:val="0"/>
          <w:numId w:val="43"/>
        </w:num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  <w:r w:rsidRPr="004C7F2C">
        <w:rPr>
          <w:rFonts w:ascii="Montserrat" w:hAnsi="Montserrat" w:cs="Arial"/>
          <w:b/>
          <w:bCs/>
          <w:color w:val="111111"/>
          <w:sz w:val="22"/>
          <w:szCs w:val="22"/>
        </w:rPr>
        <w:t>DXT Natación con Erin</w:t>
      </w:r>
      <w:r w:rsidR="00945B4E" w:rsidRPr="004C7F2C">
        <w:rPr>
          <w:rFonts w:ascii="Montserrat" w:hAnsi="Montserrat" w:cs="Arial"/>
          <w:b/>
          <w:bCs/>
          <w:color w:val="111111"/>
          <w:sz w:val="22"/>
          <w:szCs w:val="22"/>
        </w:rPr>
        <w:t>.</w:t>
      </w:r>
    </w:p>
    <w:p w14:paraId="3386947C" w14:textId="77777777" w:rsidR="003C4FFD" w:rsidRPr="00F406AC" w:rsidRDefault="00254A5A" w:rsidP="004C7F2C">
      <w:pPr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hyperlink r:id="rId15" w:history="1">
        <w:r w:rsidR="003C4FFD" w:rsidRPr="00F406AC">
          <w:rPr>
            <w:rStyle w:val="Hipervnculo"/>
            <w:rFonts w:ascii="Montserrat" w:hAnsi="Montserrat" w:cs="Arial"/>
            <w:sz w:val="22"/>
            <w:szCs w:val="22"/>
            <w:lang w:eastAsia="es-MX"/>
          </w:rPr>
          <w:t>https://www.youtube.com/watch?v=7wGNrQIcfkU&amp;list=PLVBlddRXYB8dD799-Tzi271OcQeUI9u53&amp;index=5&amp;ab_channel=OnceNi%C3%B1asyNi%C3%B1os</w:t>
        </w:r>
      </w:hyperlink>
    </w:p>
    <w:p w14:paraId="4CFB355C" w14:textId="77777777" w:rsidR="003C4FFD" w:rsidRPr="00F406AC" w:rsidRDefault="003C4FFD" w:rsidP="0024021D">
      <w:pPr>
        <w:jc w:val="both"/>
        <w:rPr>
          <w:rFonts w:ascii="Montserrat" w:hAnsi="Montserrat" w:cs="Arial"/>
          <w:b/>
          <w:bCs/>
          <w:sz w:val="22"/>
          <w:szCs w:val="22"/>
        </w:rPr>
      </w:pPr>
    </w:p>
    <w:p w14:paraId="1DCD454E" w14:textId="77777777" w:rsidR="003C4FFD" w:rsidRPr="00F406AC" w:rsidRDefault="003C4FFD" w:rsidP="0024021D">
      <w:pPr>
        <w:pStyle w:val="Prrafodelista"/>
        <w:tabs>
          <w:tab w:val="left" w:pos="399"/>
        </w:tabs>
        <w:ind w:left="0"/>
        <w:jc w:val="both"/>
        <w:rPr>
          <w:rFonts w:ascii="Montserrat" w:hAnsi="Montserrat" w:cs="Arial"/>
          <w:i/>
          <w:iCs/>
          <w:color w:val="202124"/>
          <w:sz w:val="22"/>
          <w:szCs w:val="22"/>
          <w:shd w:val="clear" w:color="auto" w:fill="FFFFFF"/>
        </w:rPr>
      </w:pPr>
      <w:r w:rsidRPr="00F406AC">
        <w:rPr>
          <w:rFonts w:ascii="Montserrat" w:hAnsi="Montserrat" w:cs="Arial"/>
          <w:sz w:val="22"/>
          <w:szCs w:val="22"/>
          <w:lang w:eastAsia="es-MX"/>
        </w:rPr>
        <w:t>Ya que vimos el video, quisiera plantearte las siguientes preguntas:</w:t>
      </w:r>
    </w:p>
    <w:p w14:paraId="02A77545" w14:textId="151B6C63" w:rsidR="003C4FFD" w:rsidRDefault="003C4FFD" w:rsidP="0024021D">
      <w:pPr>
        <w:pStyle w:val="Prrafodelista"/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F406AC">
        <w:rPr>
          <w:rFonts w:ascii="Montserrat" w:hAnsi="Montserrat" w:cs="Arial"/>
          <w:sz w:val="22"/>
          <w:szCs w:val="22"/>
          <w:lang w:eastAsia="es-MX"/>
        </w:rPr>
        <w:t>¿Qué te pareció el video?</w:t>
      </w:r>
      <w:r w:rsidR="00945B4E">
        <w:rPr>
          <w:rFonts w:ascii="Montserrat" w:hAnsi="Montserrat" w:cs="Arial"/>
          <w:sz w:val="22"/>
          <w:szCs w:val="22"/>
          <w:lang w:eastAsia="es-MX"/>
        </w:rPr>
        <w:t xml:space="preserve"> </w:t>
      </w:r>
      <w:r w:rsidRPr="00F406AC">
        <w:rPr>
          <w:rFonts w:ascii="Montserrat" w:hAnsi="Montserrat" w:cs="Arial"/>
          <w:sz w:val="22"/>
          <w:szCs w:val="22"/>
          <w:lang w:eastAsia="es-MX"/>
        </w:rPr>
        <w:t>¿Tú tienes una meta parecida a las de Erin?</w:t>
      </w:r>
    </w:p>
    <w:p w14:paraId="431D9285" w14:textId="77777777" w:rsidR="0024021D" w:rsidRPr="00F406AC" w:rsidRDefault="0024021D" w:rsidP="0024021D">
      <w:pPr>
        <w:pStyle w:val="Prrafodelista"/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6D4A7702" w14:textId="16B161CC" w:rsidR="003C4FFD" w:rsidRPr="00F406AC" w:rsidRDefault="003C4FFD" w:rsidP="0024021D">
      <w:pPr>
        <w:pStyle w:val="Prrafodelista"/>
        <w:ind w:left="708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F406AC">
        <w:rPr>
          <w:rFonts w:ascii="Montserrat" w:hAnsi="Montserrat" w:cs="Arial"/>
          <w:sz w:val="22"/>
          <w:szCs w:val="22"/>
          <w:lang w:eastAsia="es-MX"/>
        </w:rPr>
        <w:t>¿Hay alguna actividad o disciplina en la que te gustaría sobresalir o, inclusive, ya has recibido algún premio o reconocimiento?</w:t>
      </w:r>
    </w:p>
    <w:p w14:paraId="0E31A12E" w14:textId="77777777" w:rsidR="0024021D" w:rsidRDefault="0024021D" w:rsidP="0024021D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38B9E28B" w14:textId="15A9DAFB" w:rsidR="003C4FFD" w:rsidRPr="00F406AC" w:rsidRDefault="003C4FFD" w:rsidP="0024021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  <w:r w:rsidRPr="00F406AC">
        <w:rPr>
          <w:rFonts w:ascii="Montserrat" w:hAnsi="Montserrat" w:cs="Arial"/>
          <w:sz w:val="22"/>
          <w:szCs w:val="22"/>
          <w:lang w:eastAsia="es-MX"/>
        </w:rPr>
        <w:t>Así como Erin comparte la anécdota sobre su primera clase de natación y María de las cosas que su abuela le r</w:t>
      </w:r>
      <w:r w:rsidR="00945B4E">
        <w:rPr>
          <w:rFonts w:ascii="Montserrat" w:hAnsi="Montserrat" w:cs="Arial"/>
          <w:sz w:val="22"/>
          <w:szCs w:val="22"/>
          <w:lang w:eastAsia="es-MX"/>
        </w:rPr>
        <w:t>ecuerda, s</w:t>
      </w:r>
      <w:r w:rsidRPr="00F406AC">
        <w:rPr>
          <w:rFonts w:ascii="Montserrat" w:hAnsi="Montserrat" w:cs="Arial"/>
          <w:sz w:val="22"/>
          <w:szCs w:val="22"/>
          <w:lang w:eastAsia="es-MX"/>
        </w:rPr>
        <w:t>eguro que hay varios epsiodios de tu propia vida que podrías considerar para incluir en la escritura de tu autobiografía.</w:t>
      </w:r>
    </w:p>
    <w:p w14:paraId="54444304" w14:textId="77777777" w:rsidR="003C4FFD" w:rsidRPr="00F406AC" w:rsidRDefault="003C4FFD" w:rsidP="0024021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yellow"/>
        </w:rPr>
      </w:pPr>
    </w:p>
    <w:p w14:paraId="5DAF91C4" w14:textId="77777777" w:rsidR="00FF098F" w:rsidRPr="00F406AC" w:rsidRDefault="00FF098F" w:rsidP="0024021D">
      <w:pPr>
        <w:pStyle w:val="Prrafodelista"/>
        <w:tabs>
          <w:tab w:val="left" w:pos="399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 xml:space="preserve">Por último, con la finalidad de que valores tus aprendizajes de las últimas sesiones, vamos a realizar un breve ejercicio de repaso. Junto contigo en casa, realizaremos la lectura de las preguntas y en tu hogar podrás ir anotando las respuestas en tu cuaderno. </w:t>
      </w:r>
    </w:p>
    <w:p w14:paraId="1950EAB7" w14:textId="77777777" w:rsidR="00FF098F" w:rsidRPr="00F406AC" w:rsidRDefault="00FF098F" w:rsidP="0024021D">
      <w:pPr>
        <w:pStyle w:val="Prrafodelista"/>
        <w:tabs>
          <w:tab w:val="left" w:pos="399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1AE19E9" w14:textId="77777777" w:rsidR="00FF098F" w:rsidRPr="00F406AC" w:rsidRDefault="00FF098F" w:rsidP="0024021D">
      <w:pPr>
        <w:pStyle w:val="Prrafodelista"/>
        <w:tabs>
          <w:tab w:val="left" w:pos="399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 xml:space="preserve">Vas a darte cuenta si tu respuesta es la correcta conforme avancemos. </w:t>
      </w:r>
    </w:p>
    <w:p w14:paraId="2F31CFD7" w14:textId="77777777" w:rsidR="00FF098F" w:rsidRPr="00F406AC" w:rsidRDefault="00FF098F" w:rsidP="0024021D">
      <w:pPr>
        <w:pStyle w:val="Prrafodelista"/>
        <w:tabs>
          <w:tab w:val="left" w:pos="399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C71E06E" w14:textId="608AE0B1" w:rsidR="00FF098F" w:rsidRDefault="00FF098F" w:rsidP="0024021D">
      <w:pPr>
        <w:pStyle w:val="Prrafodelista"/>
        <w:tabs>
          <w:tab w:val="left" w:pos="399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 xml:space="preserve">Ve leyendo las oraciones que debes completar, te presentamos las posibles respuestas. </w:t>
      </w:r>
    </w:p>
    <w:p w14:paraId="4ADAC11D" w14:textId="77777777" w:rsidR="0024021D" w:rsidRPr="00F406AC" w:rsidRDefault="0024021D" w:rsidP="0024021D">
      <w:pPr>
        <w:pStyle w:val="Prrafodelista"/>
        <w:tabs>
          <w:tab w:val="left" w:pos="399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7BB8C98" w14:textId="77777777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 xml:space="preserve">1. La autobiografía es un texto ______________. </w:t>
      </w:r>
    </w:p>
    <w:p w14:paraId="410D5246" w14:textId="77777777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 xml:space="preserve">a) lírico </w:t>
      </w:r>
    </w:p>
    <w:p w14:paraId="371A23F8" w14:textId="77777777" w:rsidR="00FF098F" w:rsidRPr="00F406AC" w:rsidRDefault="00FF098F" w:rsidP="0024021D">
      <w:pPr>
        <w:pStyle w:val="Prrafodelista"/>
        <w:tabs>
          <w:tab w:val="left" w:pos="399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 xml:space="preserve">b) dramático </w:t>
      </w:r>
    </w:p>
    <w:p w14:paraId="00E2A116" w14:textId="77777777" w:rsidR="00FF098F" w:rsidRPr="00F406AC" w:rsidRDefault="00FF098F" w:rsidP="0024021D">
      <w:pPr>
        <w:pStyle w:val="Prrafodelista"/>
        <w:tabs>
          <w:tab w:val="left" w:pos="399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c) narrativo</w:t>
      </w:r>
    </w:p>
    <w:p w14:paraId="114A811E" w14:textId="77777777" w:rsidR="00FF098F" w:rsidRPr="00F406AC" w:rsidRDefault="00FF098F" w:rsidP="0024021D">
      <w:pPr>
        <w:pStyle w:val="Prrafodelista"/>
        <w:tabs>
          <w:tab w:val="left" w:pos="399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d) periodístico</w:t>
      </w:r>
    </w:p>
    <w:p w14:paraId="542D70D6" w14:textId="77777777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2FC12C6" w14:textId="22EE5D64" w:rsidR="00FF098F" w:rsidRPr="00F406AC" w:rsidRDefault="00482BF3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 xml:space="preserve">2. Una de </w:t>
      </w:r>
      <w:r w:rsidR="00FF098F" w:rsidRPr="00F406AC">
        <w:rPr>
          <w:rFonts w:ascii="Montserrat" w:hAnsi="Montserrat" w:cs="Arial"/>
          <w:color w:val="000000" w:themeColor="text1"/>
          <w:sz w:val="22"/>
          <w:szCs w:val="22"/>
        </w:rPr>
        <w:t>las diferencias fundamentales entre la biografía y la autobiografía es ______________.</w:t>
      </w:r>
    </w:p>
    <w:p w14:paraId="7B692B90" w14:textId="77777777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 xml:space="preserve">a) el lenguaje </w:t>
      </w:r>
    </w:p>
    <w:p w14:paraId="0CB93A43" w14:textId="77777777" w:rsidR="00FF098F" w:rsidRPr="00F406AC" w:rsidRDefault="00FF098F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b) quién narra la historia</w:t>
      </w:r>
    </w:p>
    <w:p w14:paraId="38FCD510" w14:textId="77777777" w:rsidR="00FF098F" w:rsidRPr="00F406AC" w:rsidRDefault="00FF098F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 xml:space="preserve">c) la estructura </w:t>
      </w:r>
    </w:p>
    <w:p w14:paraId="56868D8B" w14:textId="6E4EAEC3" w:rsidR="00FF098F" w:rsidRPr="00F406AC" w:rsidRDefault="00FF098F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d) el contenido</w:t>
      </w:r>
    </w:p>
    <w:p w14:paraId="5B9353B1" w14:textId="77777777" w:rsidR="00FF098F" w:rsidRPr="00F406AC" w:rsidRDefault="00FF098F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8F1F329" w14:textId="77777777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 xml:space="preserve">3. Además de la función narrativa, la biografía y la autobiografía tienen una función ______________. </w:t>
      </w:r>
    </w:p>
    <w:p w14:paraId="650A37F2" w14:textId="77777777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lastRenderedPageBreak/>
        <w:t xml:space="preserve">a) expositiva </w:t>
      </w:r>
    </w:p>
    <w:p w14:paraId="541126C4" w14:textId="77777777" w:rsidR="00FF098F" w:rsidRPr="00F406AC" w:rsidRDefault="00FF098F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 xml:space="preserve">b) epistolar </w:t>
      </w:r>
    </w:p>
    <w:p w14:paraId="3108FD9A" w14:textId="77777777" w:rsidR="00FF098F" w:rsidRPr="00F406AC" w:rsidRDefault="00FF098F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 xml:space="preserve">c) instructiva </w:t>
      </w:r>
    </w:p>
    <w:p w14:paraId="40F5D2F7" w14:textId="3DFE9A06" w:rsidR="00FF098F" w:rsidRPr="00F406AC" w:rsidRDefault="00FF098F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d) argumentativa</w:t>
      </w:r>
    </w:p>
    <w:p w14:paraId="3784F27A" w14:textId="77777777" w:rsidR="00FF098F" w:rsidRPr="00F406AC" w:rsidRDefault="00FF098F" w:rsidP="002402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63E7B2F" w14:textId="43DF5DB8" w:rsidR="00FF098F" w:rsidRPr="00F406AC" w:rsidRDefault="00FF098F" w:rsidP="0024021D">
      <w:pPr>
        <w:tabs>
          <w:tab w:val="left" w:pos="257"/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4. ¿Cuál es un</w:t>
      </w:r>
      <w:r w:rsidR="0024021D">
        <w:rPr>
          <w:rFonts w:ascii="Montserrat" w:hAnsi="Montserrat" w:cs="Arial"/>
          <w:color w:val="000000" w:themeColor="text1"/>
          <w:sz w:val="22"/>
          <w:szCs w:val="22"/>
        </w:rPr>
        <w:t>o</w:t>
      </w:r>
      <w:r w:rsidRPr="00F406AC">
        <w:rPr>
          <w:rFonts w:ascii="Montserrat" w:hAnsi="Montserrat" w:cs="Arial"/>
          <w:color w:val="000000" w:themeColor="text1"/>
          <w:sz w:val="22"/>
          <w:szCs w:val="22"/>
        </w:rPr>
        <w:t xml:space="preserve"> de los medios más empleados para obtener la información necesaria para escribir una biografía?</w:t>
      </w:r>
    </w:p>
    <w:p w14:paraId="56089FFA" w14:textId="77777777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______________.</w:t>
      </w:r>
    </w:p>
    <w:p w14:paraId="23EE14DC" w14:textId="77777777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 xml:space="preserve">a) La observación </w:t>
      </w:r>
    </w:p>
    <w:p w14:paraId="7FA309FE" w14:textId="77777777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 xml:space="preserve">b) La entrevista </w:t>
      </w:r>
    </w:p>
    <w:p w14:paraId="2CC35FD1" w14:textId="77777777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c) El auto informe</w:t>
      </w:r>
    </w:p>
    <w:p w14:paraId="5E3FA938" w14:textId="77777777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d) El análisis de contenido</w:t>
      </w:r>
    </w:p>
    <w:p w14:paraId="5EA5D31C" w14:textId="77777777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571966D" w14:textId="0256FFF4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5. ¿Cuáles son las principales fuentes de información para quien escribe una biografía? ______________________.</w:t>
      </w:r>
    </w:p>
    <w:p w14:paraId="61A49768" w14:textId="77777777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</w:p>
    <w:p w14:paraId="02515963" w14:textId="2D819427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a) Las fotografías y los objetos personales de la persona biografiada</w:t>
      </w:r>
      <w:r w:rsidR="00482BF3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05DECDF6" w14:textId="5F1D794D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b) Las entrevistas hechas a la persona biografiada y/o a sus conocidos</w:t>
      </w:r>
      <w:r w:rsidR="00482BF3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4F90032D" w14:textId="08C376B6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c) Las lluvias de ideas hechas por el autor de la biografía</w:t>
      </w:r>
      <w:r w:rsidR="00482BF3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62D6B7A4" w14:textId="4DADE1A2" w:rsidR="00FF098F" w:rsidRPr="00F406AC" w:rsidRDefault="00FF098F" w:rsidP="0024021D">
      <w:pPr>
        <w:tabs>
          <w:tab w:val="left" w:pos="399"/>
        </w:tabs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d) Las obras escritas por la persona biografiada y analizadas por el autor de la biografía</w:t>
      </w:r>
      <w:r w:rsidR="00482BF3">
        <w:rPr>
          <w:rFonts w:ascii="Montserrat" w:hAnsi="Montserrat" w:cs="Arial"/>
          <w:color w:val="000000" w:themeColor="text1"/>
          <w:sz w:val="22"/>
          <w:szCs w:val="22"/>
        </w:rPr>
        <w:t>.</w:t>
      </w:r>
      <w:r w:rsidRPr="00F406AC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</w:p>
    <w:p w14:paraId="46C83F2E" w14:textId="77777777" w:rsidR="00FF098F" w:rsidRPr="00F406AC" w:rsidRDefault="00FF098F" w:rsidP="0024021D">
      <w:pPr>
        <w:pStyle w:val="Prrafodelista"/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CB79CB8" w14:textId="0B2CABE5" w:rsidR="00FF098F" w:rsidRPr="00F406AC" w:rsidRDefault="00FF098F" w:rsidP="0024021D">
      <w:pPr>
        <w:pStyle w:val="Prrafodelista"/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¿Cómo te fue con tus respuestas?</w:t>
      </w:r>
    </w:p>
    <w:p w14:paraId="4BCB1E0C" w14:textId="77777777" w:rsidR="00FF098F" w:rsidRPr="00F406AC" w:rsidRDefault="00FF098F" w:rsidP="0024021D">
      <w:pPr>
        <w:pStyle w:val="Prrafodelista"/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B03FC96" w14:textId="22B5E290" w:rsidR="00FF098F" w:rsidRDefault="00FF098F" w:rsidP="0024021D">
      <w:pPr>
        <w:pStyle w:val="Prrafodelista"/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406AC">
        <w:rPr>
          <w:rFonts w:ascii="Montserrat" w:hAnsi="Montserrat" w:cs="Arial"/>
          <w:color w:val="000000" w:themeColor="text1"/>
          <w:sz w:val="22"/>
          <w:szCs w:val="22"/>
        </w:rPr>
        <w:t>¿Crees que haya necesidad de que repases algún aspecto?</w:t>
      </w:r>
    </w:p>
    <w:p w14:paraId="36C17891" w14:textId="77777777" w:rsidR="00482BF3" w:rsidRPr="00F406AC" w:rsidRDefault="00482BF3" w:rsidP="0024021D">
      <w:pPr>
        <w:pStyle w:val="Prrafodelista"/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79806BB" w14:textId="77777777" w:rsidR="00FF098F" w:rsidRPr="00F406AC" w:rsidRDefault="00FF098F" w:rsidP="0024021D">
      <w:pPr>
        <w:pStyle w:val="Prrafodelista"/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7CDEC50" w14:textId="12C2C3CD" w:rsidR="00FF098F" w:rsidRPr="006310A9" w:rsidRDefault="00482BF3" w:rsidP="0024021D">
      <w:pPr>
        <w:jc w:val="both"/>
        <w:rPr>
          <w:rFonts w:ascii="Montserrat" w:hAnsi="Montserrat" w:cs="Arial"/>
          <w:b/>
          <w:bCs/>
          <w:color w:val="111111"/>
          <w:sz w:val="28"/>
          <w:szCs w:val="28"/>
        </w:rPr>
      </w:pPr>
      <w:r>
        <w:rPr>
          <w:rFonts w:ascii="Montserrat" w:hAnsi="Montserrat" w:cs="Arial"/>
          <w:b/>
          <w:bCs/>
          <w:color w:val="111111"/>
          <w:sz w:val="28"/>
          <w:szCs w:val="28"/>
        </w:rPr>
        <w:t>El Reto de H</w:t>
      </w:r>
      <w:r w:rsidR="00FF098F" w:rsidRPr="006310A9">
        <w:rPr>
          <w:rFonts w:ascii="Montserrat" w:hAnsi="Montserrat" w:cs="Arial"/>
          <w:b/>
          <w:bCs/>
          <w:color w:val="111111"/>
          <w:sz w:val="28"/>
          <w:szCs w:val="28"/>
        </w:rPr>
        <w:t xml:space="preserve">oy: </w:t>
      </w:r>
    </w:p>
    <w:p w14:paraId="769CC755" w14:textId="77777777" w:rsidR="00FF098F" w:rsidRPr="006310A9" w:rsidRDefault="00FF098F" w:rsidP="0024021D">
      <w:pPr>
        <w:pStyle w:val="Prrafodelista"/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92C04FC" w14:textId="36DE934C" w:rsidR="00CA2963" w:rsidRPr="006310A9" w:rsidRDefault="00CA2963" w:rsidP="0024021D">
      <w:pPr>
        <w:pStyle w:val="Prrafodelista"/>
        <w:tabs>
          <w:tab w:val="left" w:pos="399"/>
        </w:tabs>
        <w:ind w:left="0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6310A9">
        <w:rPr>
          <w:rFonts w:ascii="Montserrat" w:hAnsi="Montserrat" w:cs="Arial"/>
          <w:sz w:val="22"/>
          <w:szCs w:val="22"/>
          <w:lang w:eastAsia="es-MX"/>
        </w:rPr>
        <w:t>Recordar en familia los episodios más importantes de tu vida, verás que vas a pasar un rato muy divertido recordando anécdotas que los han unido.</w:t>
      </w:r>
    </w:p>
    <w:p w14:paraId="2ECE5280" w14:textId="77777777" w:rsidR="009B48F4" w:rsidRPr="006310A9" w:rsidRDefault="009B48F4" w:rsidP="0024021D">
      <w:pPr>
        <w:widowControl w:val="0"/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14:paraId="05EF7E10" w14:textId="0DE49102" w:rsidR="00A54DD3" w:rsidRDefault="00A54DD3" w:rsidP="0024021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6310A9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r w:rsidR="003C4A97" w:rsidRPr="006310A9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6310A9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</w:t>
      </w:r>
      <w:r w:rsidR="00231BDB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así podrás saber más, n</w:t>
      </w:r>
      <w:r w:rsidR="00846A8E" w:rsidRPr="006310A9">
        <w:rPr>
          <w:rStyle w:val="eop"/>
          <w:rFonts w:ascii="Montserrat" w:eastAsiaTheme="minorEastAsia" w:hAnsi="Montserrat" w:cs="Arial"/>
          <w:sz w:val="22"/>
          <w:szCs w:val="22"/>
        </w:rPr>
        <w:t>o te preocupes s</w:t>
      </w:r>
      <w:r w:rsidRPr="006310A9">
        <w:rPr>
          <w:rStyle w:val="eop"/>
          <w:rFonts w:ascii="Montserrat" w:eastAsiaTheme="minorEastAsia" w:hAnsi="Montserrat" w:cs="Arial"/>
          <w:sz w:val="22"/>
          <w:szCs w:val="22"/>
        </w:rPr>
        <w:t xml:space="preserve">i no cuentas con </w:t>
      </w:r>
      <w:r w:rsidR="00846A8E" w:rsidRPr="006310A9">
        <w:rPr>
          <w:rStyle w:val="eop"/>
          <w:rFonts w:ascii="Montserrat" w:eastAsiaTheme="minorEastAsia" w:hAnsi="Montserrat" w:cs="Arial"/>
          <w:sz w:val="22"/>
          <w:szCs w:val="22"/>
        </w:rPr>
        <w:t>estos materiales</w:t>
      </w:r>
      <w:r w:rsidRPr="006310A9">
        <w:rPr>
          <w:rStyle w:val="eop"/>
          <w:rFonts w:ascii="Montserrat" w:eastAsiaTheme="minorEastAsia" w:hAnsi="Montserrat" w:cs="Arial"/>
          <w:sz w:val="22"/>
          <w:szCs w:val="22"/>
        </w:rPr>
        <w:t>. En cualquier caso, platica con tu familia sobre lo que aprendiste, seguro les parecerá interesante.</w:t>
      </w:r>
    </w:p>
    <w:p w14:paraId="149BBBBE" w14:textId="77777777" w:rsidR="00231BDB" w:rsidRPr="006310A9" w:rsidRDefault="00231BDB" w:rsidP="0024021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25910BA1" w14:textId="77777777" w:rsidR="00A54DD3" w:rsidRPr="006310A9" w:rsidRDefault="00A54DD3" w:rsidP="0024021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164D1E1B" w14:textId="43AEBC53" w:rsidR="00731C96" w:rsidRPr="006310A9" w:rsidRDefault="00A54DD3" w:rsidP="0024021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6310A9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17B8E93" w14:textId="77777777" w:rsidR="00AE6CF0" w:rsidRPr="006310A9" w:rsidRDefault="00AE6CF0" w:rsidP="0024021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A902820" w14:textId="357E1C79" w:rsidR="009700E6" w:rsidRDefault="00A54DD3" w:rsidP="0024021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6310A9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42172D7E" w14:textId="0E3904F5" w:rsidR="00231BDB" w:rsidRDefault="00231BDB" w:rsidP="0024021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3C7FD7BD" w14:textId="77777777" w:rsidR="00231BDB" w:rsidRPr="006310A9" w:rsidRDefault="00231BDB" w:rsidP="0024021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5FC61F73" w14:textId="77777777" w:rsidR="00C75720" w:rsidRPr="006310A9" w:rsidRDefault="00C75720" w:rsidP="0024021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575FF81D" w14:textId="1D76EA5E" w:rsidR="009700E6" w:rsidRPr="006310A9" w:rsidRDefault="009700E6" w:rsidP="0024021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6310A9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31BDB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12F8DB9E" w14:textId="423FE449" w:rsidR="000C03C5" w:rsidRPr="00231BDB" w:rsidRDefault="000C03C5" w:rsidP="0024021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231BDB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31EBD84" w14:textId="77777777" w:rsidR="00A22693" w:rsidRPr="00C01CE0" w:rsidRDefault="00A22693" w:rsidP="0024021D">
      <w:pPr>
        <w:jc w:val="both"/>
      </w:pPr>
    </w:p>
    <w:p w14:paraId="3218FA54" w14:textId="338061AC" w:rsidR="0008195E" w:rsidRDefault="0008195E" w:rsidP="0024021D">
      <w:pPr>
        <w:jc w:val="both"/>
        <w:rPr>
          <w:rFonts w:ascii="Montserrat" w:hAnsi="Montserrat"/>
          <w:sz w:val="22"/>
          <w:szCs w:val="22"/>
        </w:rPr>
      </w:pPr>
    </w:p>
    <w:p w14:paraId="47E36680" w14:textId="77777777" w:rsidR="0008195E" w:rsidRDefault="0008195E" w:rsidP="0024021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</w:p>
    <w:p w14:paraId="79E01570" w14:textId="77777777" w:rsidR="0008195E" w:rsidRPr="00B50936" w:rsidRDefault="0008195E" w:rsidP="0024021D">
      <w:pPr>
        <w:jc w:val="both"/>
        <w:rPr>
          <w:rFonts w:ascii="Montserrat" w:eastAsia="Montserrat" w:hAnsi="Montserrat" w:cs="Montserrat"/>
          <w:sz w:val="16"/>
          <w:szCs w:val="16"/>
        </w:rPr>
      </w:pPr>
    </w:p>
    <w:p w14:paraId="24A35AD5" w14:textId="77777777" w:rsidR="0008195E" w:rsidRPr="00B50936" w:rsidRDefault="0008195E" w:rsidP="0024021D">
      <w:pPr>
        <w:jc w:val="both"/>
      </w:pPr>
      <w:r w:rsidRPr="00B50936">
        <w:rPr>
          <w:lang w:val="en-US"/>
        </w:rPr>
        <w:drawing>
          <wp:inline distT="0" distB="0" distL="0" distR="0" wp14:anchorId="2A280514" wp14:editId="5C5793A0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05BA5" w14:textId="77777777" w:rsidR="0008195E" w:rsidRPr="00231BDB" w:rsidRDefault="00254A5A" w:rsidP="0024021D">
      <w:pPr>
        <w:jc w:val="both"/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17" w:history="1">
        <w:r w:rsidR="0008195E" w:rsidRPr="00231BDB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</w:p>
    <w:p w14:paraId="1F28A09C" w14:textId="77777777" w:rsidR="0008195E" w:rsidRPr="00B50936" w:rsidRDefault="0008195E" w:rsidP="0024021D">
      <w:pPr>
        <w:jc w:val="both"/>
        <w:rPr>
          <w:rFonts w:ascii="Montserrat" w:hAnsi="Montserrat"/>
          <w:b/>
          <w:position w:val="-1"/>
          <w:sz w:val="52"/>
          <w:szCs w:val="52"/>
        </w:rPr>
      </w:pPr>
    </w:p>
    <w:p w14:paraId="74A64813" w14:textId="77777777" w:rsidR="0008195E" w:rsidRDefault="0008195E" w:rsidP="0024021D">
      <w:pPr>
        <w:jc w:val="both"/>
        <w:rPr>
          <w:rFonts w:ascii="Montserrat" w:hAnsi="Montserrat"/>
          <w:b/>
          <w:position w:val="-1"/>
          <w:sz w:val="52"/>
          <w:szCs w:val="52"/>
        </w:rPr>
      </w:pPr>
    </w:p>
    <w:p w14:paraId="5F2FCD4A" w14:textId="77777777" w:rsidR="0008195E" w:rsidRPr="003015B3" w:rsidRDefault="0008195E" w:rsidP="0024021D">
      <w:pPr>
        <w:jc w:val="both"/>
        <w:rPr>
          <w:rFonts w:ascii="Montserrat" w:hAnsi="Montserrat"/>
          <w:sz w:val="22"/>
          <w:szCs w:val="22"/>
        </w:rPr>
      </w:pPr>
    </w:p>
    <w:sectPr w:rsidR="0008195E" w:rsidRPr="003015B3" w:rsidSect="00AC3B6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E3954F" w14:textId="77777777" w:rsidR="00254A5A" w:rsidRDefault="00254A5A" w:rsidP="008319C1">
      <w:r>
        <w:separator/>
      </w:r>
    </w:p>
  </w:endnote>
  <w:endnote w:type="continuationSeparator" w:id="0">
    <w:p w14:paraId="05BF7A42" w14:textId="77777777" w:rsidR="00254A5A" w:rsidRDefault="00254A5A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0E634" w14:textId="77777777" w:rsidR="00254A5A" w:rsidRDefault="00254A5A" w:rsidP="008319C1">
      <w:r>
        <w:separator/>
      </w:r>
    </w:p>
  </w:footnote>
  <w:footnote w:type="continuationSeparator" w:id="0">
    <w:p w14:paraId="0CFC7F06" w14:textId="77777777" w:rsidR="00254A5A" w:rsidRDefault="00254A5A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20F5D"/>
    <w:multiLevelType w:val="multilevel"/>
    <w:tmpl w:val="15326D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773BD"/>
    <w:multiLevelType w:val="hybridMultilevel"/>
    <w:tmpl w:val="F39E98F6"/>
    <w:lvl w:ilvl="0" w:tplc="8DCAEC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3692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2256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844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CC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A43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28DC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208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DAEF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351E8"/>
    <w:multiLevelType w:val="hybridMultilevel"/>
    <w:tmpl w:val="FA149B7A"/>
    <w:lvl w:ilvl="0" w:tplc="8CA63AD8"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75F70"/>
    <w:multiLevelType w:val="hybridMultilevel"/>
    <w:tmpl w:val="129C2CBE"/>
    <w:lvl w:ilvl="0" w:tplc="8C2264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F1A6D"/>
    <w:multiLevelType w:val="hybridMultilevel"/>
    <w:tmpl w:val="043CAACA"/>
    <w:lvl w:ilvl="0" w:tplc="B8367BC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4E37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268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7A5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0E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08CC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04B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A86A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C42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060FF4"/>
    <w:multiLevelType w:val="hybridMultilevel"/>
    <w:tmpl w:val="65B658B4"/>
    <w:lvl w:ilvl="0" w:tplc="080A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6" w15:restartNumberingAfterBreak="0">
    <w:nsid w:val="12B13B3B"/>
    <w:multiLevelType w:val="multilevel"/>
    <w:tmpl w:val="0DAA7C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397305"/>
    <w:multiLevelType w:val="hybridMultilevel"/>
    <w:tmpl w:val="9454F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37193"/>
    <w:multiLevelType w:val="hybridMultilevel"/>
    <w:tmpl w:val="C464DA30"/>
    <w:lvl w:ilvl="0" w:tplc="66123B5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A2B6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1CD3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E9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2691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48A0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6B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9A13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269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42200C"/>
    <w:multiLevelType w:val="hybridMultilevel"/>
    <w:tmpl w:val="4F46A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E48B5"/>
    <w:multiLevelType w:val="hybridMultilevel"/>
    <w:tmpl w:val="00CCF1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413A3"/>
    <w:multiLevelType w:val="multilevel"/>
    <w:tmpl w:val="30B05BB8"/>
    <w:lvl w:ilvl="0">
      <w:start w:val="1"/>
      <w:numFmt w:val="upp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5F31AF0"/>
    <w:multiLevelType w:val="multilevel"/>
    <w:tmpl w:val="18AABBE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6FF3565"/>
    <w:multiLevelType w:val="hybridMultilevel"/>
    <w:tmpl w:val="31E21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D3F47"/>
    <w:multiLevelType w:val="hybridMultilevel"/>
    <w:tmpl w:val="B0F08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830237"/>
    <w:multiLevelType w:val="hybridMultilevel"/>
    <w:tmpl w:val="372E51C6"/>
    <w:lvl w:ilvl="0" w:tplc="9F5E635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C06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3099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4E9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12FD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F00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064F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0C80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90AD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127325"/>
    <w:multiLevelType w:val="hybridMultilevel"/>
    <w:tmpl w:val="32E28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0242D"/>
    <w:multiLevelType w:val="hybridMultilevel"/>
    <w:tmpl w:val="25AEEBA6"/>
    <w:lvl w:ilvl="0" w:tplc="FF0C03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4D1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98FC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C4B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E47E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E662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16B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26DB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4AB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0A6E1B"/>
    <w:multiLevelType w:val="hybridMultilevel"/>
    <w:tmpl w:val="C77EC9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C73572"/>
    <w:multiLevelType w:val="hybridMultilevel"/>
    <w:tmpl w:val="2EC0CF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3173B2"/>
    <w:multiLevelType w:val="hybridMultilevel"/>
    <w:tmpl w:val="AB78B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E81930"/>
    <w:multiLevelType w:val="hybridMultilevel"/>
    <w:tmpl w:val="73C001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451DB5"/>
    <w:multiLevelType w:val="hybridMultilevel"/>
    <w:tmpl w:val="2DE616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01E8A"/>
    <w:multiLevelType w:val="multilevel"/>
    <w:tmpl w:val="926E1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0D01DA3"/>
    <w:multiLevelType w:val="multilevel"/>
    <w:tmpl w:val="5C28CAD4"/>
    <w:lvl w:ilvl="0">
      <w:numFmt w:val="decimal"/>
      <w:lvlText w:val="%1"/>
      <w:lvlJc w:val="left"/>
      <w:pPr>
        <w:ind w:left="360" w:hanging="360"/>
      </w:pPr>
      <w:rPr>
        <w:rFonts w:eastAsia="Times New Roman" w:hint="default"/>
        <w:color w:val="C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C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C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C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C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C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C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C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C00000"/>
      </w:rPr>
    </w:lvl>
  </w:abstractNum>
  <w:abstractNum w:abstractNumId="25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6" w15:restartNumberingAfterBreak="0">
    <w:nsid w:val="4A736BA4"/>
    <w:multiLevelType w:val="hybridMultilevel"/>
    <w:tmpl w:val="7A966048"/>
    <w:lvl w:ilvl="0" w:tplc="233E4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908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E65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0290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4C9C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CCE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CAFF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340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226B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0B6504"/>
    <w:multiLevelType w:val="multilevel"/>
    <w:tmpl w:val="232EF4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7D71126"/>
    <w:multiLevelType w:val="hybridMultilevel"/>
    <w:tmpl w:val="F7AE7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B811DA"/>
    <w:multiLevelType w:val="hybridMultilevel"/>
    <w:tmpl w:val="15D295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4A77B7"/>
    <w:multiLevelType w:val="hybridMultilevel"/>
    <w:tmpl w:val="02CCCBF6"/>
    <w:lvl w:ilvl="0" w:tplc="210875E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40E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A45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E4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1A57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5AD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62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61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30B8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DF0003"/>
    <w:multiLevelType w:val="hybridMultilevel"/>
    <w:tmpl w:val="3D4601E6"/>
    <w:lvl w:ilvl="0" w:tplc="56E0328E">
      <w:start w:val="1"/>
      <w:numFmt w:val="decimal"/>
      <w:lvlText w:val="%1."/>
      <w:lvlJc w:val="left"/>
      <w:pPr>
        <w:ind w:left="643" w:hanging="360"/>
      </w:pPr>
      <w:rPr>
        <w:rFonts w:eastAsia="Arial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E31F35"/>
    <w:multiLevelType w:val="hybridMultilevel"/>
    <w:tmpl w:val="B59245B6"/>
    <w:lvl w:ilvl="0" w:tplc="A5FAE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E8F2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560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E0CD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7A7A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CAD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729E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044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E46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A38AD"/>
    <w:multiLevelType w:val="multilevel"/>
    <w:tmpl w:val="141A90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6784C7B"/>
    <w:multiLevelType w:val="hybridMultilevel"/>
    <w:tmpl w:val="9286CA8A"/>
    <w:lvl w:ilvl="0" w:tplc="9ECEEC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E75AF"/>
    <w:multiLevelType w:val="hybridMultilevel"/>
    <w:tmpl w:val="17F8E392"/>
    <w:lvl w:ilvl="0" w:tplc="2D34808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47BE1"/>
    <w:multiLevelType w:val="hybridMultilevel"/>
    <w:tmpl w:val="E9C856A0"/>
    <w:lvl w:ilvl="0" w:tplc="0044923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616D37"/>
    <w:multiLevelType w:val="hybridMultilevel"/>
    <w:tmpl w:val="97F4F126"/>
    <w:lvl w:ilvl="0" w:tplc="82F6A40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D77B75"/>
    <w:multiLevelType w:val="hybridMultilevel"/>
    <w:tmpl w:val="F15AB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962A10"/>
    <w:multiLevelType w:val="hybridMultilevel"/>
    <w:tmpl w:val="A79EF8AC"/>
    <w:lvl w:ilvl="0" w:tplc="FEC0C0A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F80C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844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340B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067E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167D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08B4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C8EA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C45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B302163"/>
    <w:multiLevelType w:val="hybridMultilevel"/>
    <w:tmpl w:val="F28C846C"/>
    <w:lvl w:ilvl="0" w:tplc="B0820C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36A0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3C13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2ED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C22E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88F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E68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965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145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BA612E"/>
    <w:multiLevelType w:val="hybridMultilevel"/>
    <w:tmpl w:val="E20A3EFA"/>
    <w:lvl w:ilvl="0" w:tplc="0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D1A08"/>
    <w:multiLevelType w:val="hybridMultilevel"/>
    <w:tmpl w:val="5360F8F6"/>
    <w:lvl w:ilvl="0" w:tplc="90521DE6">
      <w:start w:val="1"/>
      <w:numFmt w:val="decimal"/>
      <w:lvlText w:val="%1."/>
      <w:lvlJc w:val="left"/>
      <w:pPr>
        <w:ind w:left="6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15"/>
  </w:num>
  <w:num w:numId="4">
    <w:abstractNumId w:val="30"/>
  </w:num>
  <w:num w:numId="5">
    <w:abstractNumId w:val="33"/>
  </w:num>
  <w:num w:numId="6">
    <w:abstractNumId w:val="4"/>
  </w:num>
  <w:num w:numId="7">
    <w:abstractNumId w:val="1"/>
  </w:num>
  <w:num w:numId="8">
    <w:abstractNumId w:val="27"/>
  </w:num>
  <w:num w:numId="9">
    <w:abstractNumId w:val="8"/>
  </w:num>
  <w:num w:numId="10">
    <w:abstractNumId w:val="39"/>
  </w:num>
  <w:num w:numId="11">
    <w:abstractNumId w:val="0"/>
  </w:num>
  <w:num w:numId="12">
    <w:abstractNumId w:val="23"/>
  </w:num>
  <w:num w:numId="13">
    <w:abstractNumId w:val="40"/>
  </w:num>
  <w:num w:numId="14">
    <w:abstractNumId w:val="17"/>
  </w:num>
  <w:num w:numId="15">
    <w:abstractNumId w:val="6"/>
  </w:num>
  <w:num w:numId="16">
    <w:abstractNumId w:val="36"/>
  </w:num>
  <w:num w:numId="17">
    <w:abstractNumId w:val="41"/>
  </w:num>
  <w:num w:numId="18">
    <w:abstractNumId w:val="35"/>
  </w:num>
  <w:num w:numId="19">
    <w:abstractNumId w:val="38"/>
  </w:num>
  <w:num w:numId="20">
    <w:abstractNumId w:val="7"/>
  </w:num>
  <w:num w:numId="21">
    <w:abstractNumId w:val="29"/>
  </w:num>
  <w:num w:numId="22">
    <w:abstractNumId w:val="19"/>
  </w:num>
  <w:num w:numId="23">
    <w:abstractNumId w:val="31"/>
  </w:num>
  <w:num w:numId="24">
    <w:abstractNumId w:val="34"/>
  </w:num>
  <w:num w:numId="25">
    <w:abstractNumId w:val="42"/>
  </w:num>
  <w:num w:numId="26">
    <w:abstractNumId w:val="22"/>
  </w:num>
  <w:num w:numId="27">
    <w:abstractNumId w:val="2"/>
  </w:num>
  <w:num w:numId="28">
    <w:abstractNumId w:val="10"/>
  </w:num>
  <w:num w:numId="29">
    <w:abstractNumId w:val="32"/>
  </w:num>
  <w:num w:numId="30">
    <w:abstractNumId w:val="11"/>
  </w:num>
  <w:num w:numId="31">
    <w:abstractNumId w:val="5"/>
  </w:num>
  <w:num w:numId="32">
    <w:abstractNumId w:val="9"/>
  </w:num>
  <w:num w:numId="33">
    <w:abstractNumId w:val="3"/>
  </w:num>
  <w:num w:numId="34">
    <w:abstractNumId w:val="14"/>
  </w:num>
  <w:num w:numId="35">
    <w:abstractNumId w:val="20"/>
  </w:num>
  <w:num w:numId="36">
    <w:abstractNumId w:val="24"/>
  </w:num>
  <w:num w:numId="37">
    <w:abstractNumId w:val="12"/>
  </w:num>
  <w:num w:numId="38">
    <w:abstractNumId w:val="37"/>
  </w:num>
  <w:num w:numId="39">
    <w:abstractNumId w:val="18"/>
  </w:num>
  <w:num w:numId="40">
    <w:abstractNumId w:val="13"/>
  </w:num>
  <w:num w:numId="41">
    <w:abstractNumId w:val="16"/>
  </w:num>
  <w:num w:numId="42">
    <w:abstractNumId w:val="21"/>
  </w:num>
  <w:num w:numId="43">
    <w:abstractNumId w:val="2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431E"/>
    <w:rsid w:val="00036938"/>
    <w:rsid w:val="00036CE9"/>
    <w:rsid w:val="0003703F"/>
    <w:rsid w:val="00041252"/>
    <w:rsid w:val="00045D81"/>
    <w:rsid w:val="00047F36"/>
    <w:rsid w:val="00052414"/>
    <w:rsid w:val="0005280E"/>
    <w:rsid w:val="00052FD7"/>
    <w:rsid w:val="00053884"/>
    <w:rsid w:val="00053893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74D4"/>
    <w:rsid w:val="0008195E"/>
    <w:rsid w:val="00083DE3"/>
    <w:rsid w:val="000840E6"/>
    <w:rsid w:val="0008448E"/>
    <w:rsid w:val="00084B92"/>
    <w:rsid w:val="0008517F"/>
    <w:rsid w:val="00087022"/>
    <w:rsid w:val="000907C9"/>
    <w:rsid w:val="00090A3A"/>
    <w:rsid w:val="00092428"/>
    <w:rsid w:val="000929C1"/>
    <w:rsid w:val="00094146"/>
    <w:rsid w:val="0009541A"/>
    <w:rsid w:val="000A01ED"/>
    <w:rsid w:val="000A0421"/>
    <w:rsid w:val="000A526F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107A"/>
    <w:rsid w:val="000E1AE7"/>
    <w:rsid w:val="000E27FA"/>
    <w:rsid w:val="000E2C16"/>
    <w:rsid w:val="000E306F"/>
    <w:rsid w:val="000E3264"/>
    <w:rsid w:val="000E3568"/>
    <w:rsid w:val="000E5C89"/>
    <w:rsid w:val="000E6211"/>
    <w:rsid w:val="000E6CF7"/>
    <w:rsid w:val="000F1D00"/>
    <w:rsid w:val="000F2B31"/>
    <w:rsid w:val="000F2EB2"/>
    <w:rsid w:val="000F3883"/>
    <w:rsid w:val="000F4CC4"/>
    <w:rsid w:val="000F76C7"/>
    <w:rsid w:val="000F7CE9"/>
    <w:rsid w:val="00101442"/>
    <w:rsid w:val="0010175C"/>
    <w:rsid w:val="001019BF"/>
    <w:rsid w:val="00102BF8"/>
    <w:rsid w:val="00103C37"/>
    <w:rsid w:val="00105206"/>
    <w:rsid w:val="001069D0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6E53"/>
    <w:rsid w:val="00117652"/>
    <w:rsid w:val="00117EC9"/>
    <w:rsid w:val="00121E4B"/>
    <w:rsid w:val="00122743"/>
    <w:rsid w:val="00127020"/>
    <w:rsid w:val="001277EE"/>
    <w:rsid w:val="00130DA6"/>
    <w:rsid w:val="00133200"/>
    <w:rsid w:val="0013491C"/>
    <w:rsid w:val="00135422"/>
    <w:rsid w:val="00137A76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126C"/>
    <w:rsid w:val="0016127A"/>
    <w:rsid w:val="00161DA6"/>
    <w:rsid w:val="00164FFF"/>
    <w:rsid w:val="001660B9"/>
    <w:rsid w:val="00166147"/>
    <w:rsid w:val="0016646A"/>
    <w:rsid w:val="0016671A"/>
    <w:rsid w:val="001671AF"/>
    <w:rsid w:val="001702F5"/>
    <w:rsid w:val="001707EE"/>
    <w:rsid w:val="00173671"/>
    <w:rsid w:val="001736BE"/>
    <w:rsid w:val="00174009"/>
    <w:rsid w:val="0017402D"/>
    <w:rsid w:val="001752D4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5A6"/>
    <w:rsid w:val="00193CC3"/>
    <w:rsid w:val="00196695"/>
    <w:rsid w:val="001A19CE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76F3"/>
    <w:rsid w:val="00200E3C"/>
    <w:rsid w:val="0020696B"/>
    <w:rsid w:val="00206B8F"/>
    <w:rsid w:val="00211181"/>
    <w:rsid w:val="00216437"/>
    <w:rsid w:val="00216762"/>
    <w:rsid w:val="0021689B"/>
    <w:rsid w:val="0021725C"/>
    <w:rsid w:val="00221A30"/>
    <w:rsid w:val="00222994"/>
    <w:rsid w:val="00224E70"/>
    <w:rsid w:val="00226857"/>
    <w:rsid w:val="00226BF5"/>
    <w:rsid w:val="00227BD0"/>
    <w:rsid w:val="00227E9D"/>
    <w:rsid w:val="002317C1"/>
    <w:rsid w:val="00231BDB"/>
    <w:rsid w:val="002353B2"/>
    <w:rsid w:val="00236799"/>
    <w:rsid w:val="00237A7E"/>
    <w:rsid w:val="00237BA1"/>
    <w:rsid w:val="0024021D"/>
    <w:rsid w:val="00242C35"/>
    <w:rsid w:val="002440B4"/>
    <w:rsid w:val="002445F2"/>
    <w:rsid w:val="00245708"/>
    <w:rsid w:val="00246FA4"/>
    <w:rsid w:val="00247336"/>
    <w:rsid w:val="002518FC"/>
    <w:rsid w:val="002523C0"/>
    <w:rsid w:val="0025244D"/>
    <w:rsid w:val="0025269A"/>
    <w:rsid w:val="00252C1A"/>
    <w:rsid w:val="00254A5A"/>
    <w:rsid w:val="00255C81"/>
    <w:rsid w:val="00262A63"/>
    <w:rsid w:val="00262C19"/>
    <w:rsid w:val="00262F77"/>
    <w:rsid w:val="00263691"/>
    <w:rsid w:val="00264F99"/>
    <w:rsid w:val="002658D4"/>
    <w:rsid w:val="00265CE3"/>
    <w:rsid w:val="00270529"/>
    <w:rsid w:val="00270A7E"/>
    <w:rsid w:val="00271ADB"/>
    <w:rsid w:val="00273C15"/>
    <w:rsid w:val="00273D9E"/>
    <w:rsid w:val="00273FC4"/>
    <w:rsid w:val="002741C2"/>
    <w:rsid w:val="00275CA3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2F4C"/>
    <w:rsid w:val="00293209"/>
    <w:rsid w:val="0029542D"/>
    <w:rsid w:val="00295ECF"/>
    <w:rsid w:val="00297981"/>
    <w:rsid w:val="002A015C"/>
    <w:rsid w:val="002A01C2"/>
    <w:rsid w:val="002A11B0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62AD"/>
    <w:rsid w:val="002F7575"/>
    <w:rsid w:val="00301304"/>
    <w:rsid w:val="003015B3"/>
    <w:rsid w:val="003016F3"/>
    <w:rsid w:val="0030175F"/>
    <w:rsid w:val="00302575"/>
    <w:rsid w:val="00304C7B"/>
    <w:rsid w:val="0030517F"/>
    <w:rsid w:val="003113F5"/>
    <w:rsid w:val="00311F98"/>
    <w:rsid w:val="00315306"/>
    <w:rsid w:val="00315F46"/>
    <w:rsid w:val="00315FF3"/>
    <w:rsid w:val="0032039C"/>
    <w:rsid w:val="00320BDB"/>
    <w:rsid w:val="00320FB8"/>
    <w:rsid w:val="003218E9"/>
    <w:rsid w:val="0032305E"/>
    <w:rsid w:val="00323231"/>
    <w:rsid w:val="0032416E"/>
    <w:rsid w:val="00324E75"/>
    <w:rsid w:val="00330A02"/>
    <w:rsid w:val="0033237D"/>
    <w:rsid w:val="00333202"/>
    <w:rsid w:val="0033336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18A9"/>
    <w:rsid w:val="00351FC7"/>
    <w:rsid w:val="0035255A"/>
    <w:rsid w:val="00352D5C"/>
    <w:rsid w:val="00352E14"/>
    <w:rsid w:val="00353B50"/>
    <w:rsid w:val="00354C2D"/>
    <w:rsid w:val="0035546F"/>
    <w:rsid w:val="00356663"/>
    <w:rsid w:val="0035716F"/>
    <w:rsid w:val="00360DC7"/>
    <w:rsid w:val="00361A45"/>
    <w:rsid w:val="0036236F"/>
    <w:rsid w:val="003635A1"/>
    <w:rsid w:val="003639C0"/>
    <w:rsid w:val="0036599A"/>
    <w:rsid w:val="00367671"/>
    <w:rsid w:val="00372168"/>
    <w:rsid w:val="00372FD9"/>
    <w:rsid w:val="00373EC8"/>
    <w:rsid w:val="0037421E"/>
    <w:rsid w:val="00374E18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EA"/>
    <w:rsid w:val="003F2FE5"/>
    <w:rsid w:val="003F3350"/>
    <w:rsid w:val="003F6712"/>
    <w:rsid w:val="00400FF1"/>
    <w:rsid w:val="00401051"/>
    <w:rsid w:val="004018BE"/>
    <w:rsid w:val="00402533"/>
    <w:rsid w:val="00404EF1"/>
    <w:rsid w:val="00404FFE"/>
    <w:rsid w:val="00405A3F"/>
    <w:rsid w:val="0040626A"/>
    <w:rsid w:val="004067DD"/>
    <w:rsid w:val="004119FA"/>
    <w:rsid w:val="00411C14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37E3"/>
    <w:rsid w:val="00446251"/>
    <w:rsid w:val="00446749"/>
    <w:rsid w:val="004504CD"/>
    <w:rsid w:val="004505F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B58"/>
    <w:rsid w:val="00470E38"/>
    <w:rsid w:val="0047117B"/>
    <w:rsid w:val="004718BF"/>
    <w:rsid w:val="00471A22"/>
    <w:rsid w:val="00473260"/>
    <w:rsid w:val="0047344E"/>
    <w:rsid w:val="0047436D"/>
    <w:rsid w:val="00475FA8"/>
    <w:rsid w:val="00477D64"/>
    <w:rsid w:val="00477F7E"/>
    <w:rsid w:val="00477FC1"/>
    <w:rsid w:val="004809AC"/>
    <w:rsid w:val="00480A67"/>
    <w:rsid w:val="00480A6D"/>
    <w:rsid w:val="00481CD0"/>
    <w:rsid w:val="00482BF3"/>
    <w:rsid w:val="00482F0C"/>
    <w:rsid w:val="00483548"/>
    <w:rsid w:val="00485046"/>
    <w:rsid w:val="004866CE"/>
    <w:rsid w:val="004876DB"/>
    <w:rsid w:val="00487792"/>
    <w:rsid w:val="00491E07"/>
    <w:rsid w:val="00492252"/>
    <w:rsid w:val="00492604"/>
    <w:rsid w:val="0049336C"/>
    <w:rsid w:val="00494717"/>
    <w:rsid w:val="0049774A"/>
    <w:rsid w:val="004A0A19"/>
    <w:rsid w:val="004A0D67"/>
    <w:rsid w:val="004A2690"/>
    <w:rsid w:val="004A2826"/>
    <w:rsid w:val="004A3E72"/>
    <w:rsid w:val="004A4C03"/>
    <w:rsid w:val="004A5A41"/>
    <w:rsid w:val="004A5A7E"/>
    <w:rsid w:val="004A6D3F"/>
    <w:rsid w:val="004B20C3"/>
    <w:rsid w:val="004B3006"/>
    <w:rsid w:val="004B55C4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C7F2C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5F25"/>
    <w:rsid w:val="004E6A4D"/>
    <w:rsid w:val="004F01B4"/>
    <w:rsid w:val="004F1722"/>
    <w:rsid w:val="004F2C49"/>
    <w:rsid w:val="004F3E4F"/>
    <w:rsid w:val="004F5116"/>
    <w:rsid w:val="004F5E38"/>
    <w:rsid w:val="00500A69"/>
    <w:rsid w:val="00501298"/>
    <w:rsid w:val="00501B16"/>
    <w:rsid w:val="005031EE"/>
    <w:rsid w:val="005041FF"/>
    <w:rsid w:val="005045A8"/>
    <w:rsid w:val="00507277"/>
    <w:rsid w:val="00510941"/>
    <w:rsid w:val="00513BC0"/>
    <w:rsid w:val="00516351"/>
    <w:rsid w:val="00516394"/>
    <w:rsid w:val="00516FE0"/>
    <w:rsid w:val="00517385"/>
    <w:rsid w:val="00517964"/>
    <w:rsid w:val="00517D47"/>
    <w:rsid w:val="005203A0"/>
    <w:rsid w:val="00523E62"/>
    <w:rsid w:val="00525804"/>
    <w:rsid w:val="00531331"/>
    <w:rsid w:val="00531F72"/>
    <w:rsid w:val="0053218E"/>
    <w:rsid w:val="00534103"/>
    <w:rsid w:val="0053455F"/>
    <w:rsid w:val="00540014"/>
    <w:rsid w:val="00540298"/>
    <w:rsid w:val="00540CD0"/>
    <w:rsid w:val="005426ED"/>
    <w:rsid w:val="005426F8"/>
    <w:rsid w:val="00542973"/>
    <w:rsid w:val="00543505"/>
    <w:rsid w:val="0054581E"/>
    <w:rsid w:val="00546ADC"/>
    <w:rsid w:val="005470E8"/>
    <w:rsid w:val="00550B7E"/>
    <w:rsid w:val="00553FAE"/>
    <w:rsid w:val="005548DE"/>
    <w:rsid w:val="005557F1"/>
    <w:rsid w:val="00555E24"/>
    <w:rsid w:val="00556FEC"/>
    <w:rsid w:val="00561D07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0D0"/>
    <w:rsid w:val="005802AE"/>
    <w:rsid w:val="00580748"/>
    <w:rsid w:val="005839AC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EEF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FB5"/>
    <w:rsid w:val="005C15A2"/>
    <w:rsid w:val="005C15A5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6D30"/>
    <w:rsid w:val="005D7D57"/>
    <w:rsid w:val="005E0597"/>
    <w:rsid w:val="005E45D4"/>
    <w:rsid w:val="005E579A"/>
    <w:rsid w:val="005F315B"/>
    <w:rsid w:val="00600181"/>
    <w:rsid w:val="00601377"/>
    <w:rsid w:val="0060211A"/>
    <w:rsid w:val="00602B2E"/>
    <w:rsid w:val="00602D3D"/>
    <w:rsid w:val="00604498"/>
    <w:rsid w:val="00607CF6"/>
    <w:rsid w:val="00607F2D"/>
    <w:rsid w:val="006103D6"/>
    <w:rsid w:val="00610D67"/>
    <w:rsid w:val="00613A52"/>
    <w:rsid w:val="00614166"/>
    <w:rsid w:val="00614533"/>
    <w:rsid w:val="00615387"/>
    <w:rsid w:val="006154BF"/>
    <w:rsid w:val="00620A6F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412E"/>
    <w:rsid w:val="00644627"/>
    <w:rsid w:val="00645E68"/>
    <w:rsid w:val="00646A26"/>
    <w:rsid w:val="00650306"/>
    <w:rsid w:val="0065031F"/>
    <w:rsid w:val="0065057C"/>
    <w:rsid w:val="00650749"/>
    <w:rsid w:val="00651459"/>
    <w:rsid w:val="00652CEE"/>
    <w:rsid w:val="0065314E"/>
    <w:rsid w:val="00654C24"/>
    <w:rsid w:val="006559D5"/>
    <w:rsid w:val="00656818"/>
    <w:rsid w:val="0065696E"/>
    <w:rsid w:val="00656B32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90C37"/>
    <w:rsid w:val="00690D20"/>
    <w:rsid w:val="0069242F"/>
    <w:rsid w:val="00692707"/>
    <w:rsid w:val="0069300F"/>
    <w:rsid w:val="00694834"/>
    <w:rsid w:val="00694C2D"/>
    <w:rsid w:val="006956CD"/>
    <w:rsid w:val="00697608"/>
    <w:rsid w:val="00697C97"/>
    <w:rsid w:val="006A205F"/>
    <w:rsid w:val="006A65D4"/>
    <w:rsid w:val="006A6D72"/>
    <w:rsid w:val="006A762F"/>
    <w:rsid w:val="006B1C08"/>
    <w:rsid w:val="006B2548"/>
    <w:rsid w:val="006B3530"/>
    <w:rsid w:val="006B3EF1"/>
    <w:rsid w:val="006B62D3"/>
    <w:rsid w:val="006C03FC"/>
    <w:rsid w:val="006C1DF0"/>
    <w:rsid w:val="006C4192"/>
    <w:rsid w:val="006C7CD6"/>
    <w:rsid w:val="006D33E2"/>
    <w:rsid w:val="006D3F2F"/>
    <w:rsid w:val="006D4264"/>
    <w:rsid w:val="006D4FCD"/>
    <w:rsid w:val="006D6C27"/>
    <w:rsid w:val="006E0DBD"/>
    <w:rsid w:val="006E20C4"/>
    <w:rsid w:val="006E49FB"/>
    <w:rsid w:val="006E4BDF"/>
    <w:rsid w:val="006E50EC"/>
    <w:rsid w:val="006E7775"/>
    <w:rsid w:val="006F0587"/>
    <w:rsid w:val="006F0623"/>
    <w:rsid w:val="006F1CCD"/>
    <w:rsid w:val="006F5C0D"/>
    <w:rsid w:val="007017BF"/>
    <w:rsid w:val="0070371F"/>
    <w:rsid w:val="00705255"/>
    <w:rsid w:val="007056AC"/>
    <w:rsid w:val="0070673C"/>
    <w:rsid w:val="00707BD6"/>
    <w:rsid w:val="00710759"/>
    <w:rsid w:val="00711642"/>
    <w:rsid w:val="0071437A"/>
    <w:rsid w:val="00714BE3"/>
    <w:rsid w:val="0071646A"/>
    <w:rsid w:val="00721966"/>
    <w:rsid w:val="0072316A"/>
    <w:rsid w:val="00723CA6"/>
    <w:rsid w:val="00723D53"/>
    <w:rsid w:val="00723FCA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326"/>
    <w:rsid w:val="0073788E"/>
    <w:rsid w:val="007435E6"/>
    <w:rsid w:val="00743A91"/>
    <w:rsid w:val="00745FBF"/>
    <w:rsid w:val="00747755"/>
    <w:rsid w:val="00750292"/>
    <w:rsid w:val="00750481"/>
    <w:rsid w:val="00753542"/>
    <w:rsid w:val="00755A3B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7275"/>
    <w:rsid w:val="007B51F4"/>
    <w:rsid w:val="007B5267"/>
    <w:rsid w:val="007B7270"/>
    <w:rsid w:val="007C03FC"/>
    <w:rsid w:val="007C19BE"/>
    <w:rsid w:val="007C3C40"/>
    <w:rsid w:val="007C75A9"/>
    <w:rsid w:val="007C7639"/>
    <w:rsid w:val="007D1FA3"/>
    <w:rsid w:val="007D4729"/>
    <w:rsid w:val="007D60DB"/>
    <w:rsid w:val="007E0B43"/>
    <w:rsid w:val="007E2C91"/>
    <w:rsid w:val="007E48E7"/>
    <w:rsid w:val="007E67DD"/>
    <w:rsid w:val="007E6B26"/>
    <w:rsid w:val="007F0278"/>
    <w:rsid w:val="007F391B"/>
    <w:rsid w:val="007F5255"/>
    <w:rsid w:val="007F5B71"/>
    <w:rsid w:val="007F6160"/>
    <w:rsid w:val="007F6A3B"/>
    <w:rsid w:val="007F6F48"/>
    <w:rsid w:val="00805116"/>
    <w:rsid w:val="008062D8"/>
    <w:rsid w:val="00811252"/>
    <w:rsid w:val="0081275C"/>
    <w:rsid w:val="00814AAC"/>
    <w:rsid w:val="00814CAD"/>
    <w:rsid w:val="00814FB9"/>
    <w:rsid w:val="00816A44"/>
    <w:rsid w:val="0082036F"/>
    <w:rsid w:val="008215BD"/>
    <w:rsid w:val="0083146F"/>
    <w:rsid w:val="008319C1"/>
    <w:rsid w:val="0083398C"/>
    <w:rsid w:val="00834AE2"/>
    <w:rsid w:val="00834BEE"/>
    <w:rsid w:val="0083696A"/>
    <w:rsid w:val="0084052F"/>
    <w:rsid w:val="008405AD"/>
    <w:rsid w:val="00841C4D"/>
    <w:rsid w:val="00843665"/>
    <w:rsid w:val="008447B3"/>
    <w:rsid w:val="00845C3A"/>
    <w:rsid w:val="00846626"/>
    <w:rsid w:val="00846A8E"/>
    <w:rsid w:val="00850BDD"/>
    <w:rsid w:val="00851797"/>
    <w:rsid w:val="00851AE9"/>
    <w:rsid w:val="00851DEB"/>
    <w:rsid w:val="00852367"/>
    <w:rsid w:val="008526CE"/>
    <w:rsid w:val="008532A5"/>
    <w:rsid w:val="008534BF"/>
    <w:rsid w:val="00854639"/>
    <w:rsid w:val="00854A15"/>
    <w:rsid w:val="008568F9"/>
    <w:rsid w:val="00856CE3"/>
    <w:rsid w:val="00857190"/>
    <w:rsid w:val="00857E8A"/>
    <w:rsid w:val="0086660E"/>
    <w:rsid w:val="008671DA"/>
    <w:rsid w:val="00872536"/>
    <w:rsid w:val="0087262D"/>
    <w:rsid w:val="00873F22"/>
    <w:rsid w:val="00874CF1"/>
    <w:rsid w:val="00882922"/>
    <w:rsid w:val="008902DF"/>
    <w:rsid w:val="00890E96"/>
    <w:rsid w:val="00891354"/>
    <w:rsid w:val="0089269A"/>
    <w:rsid w:val="00894EFC"/>
    <w:rsid w:val="0089624F"/>
    <w:rsid w:val="00897CF8"/>
    <w:rsid w:val="008A2F87"/>
    <w:rsid w:val="008A411C"/>
    <w:rsid w:val="008A4A89"/>
    <w:rsid w:val="008A5B66"/>
    <w:rsid w:val="008A6538"/>
    <w:rsid w:val="008B04B7"/>
    <w:rsid w:val="008B07DB"/>
    <w:rsid w:val="008B15E2"/>
    <w:rsid w:val="008B1A12"/>
    <w:rsid w:val="008B2372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D0B55"/>
    <w:rsid w:val="008D14EA"/>
    <w:rsid w:val="008D1B32"/>
    <w:rsid w:val="008D1CCC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6CCD"/>
    <w:rsid w:val="008F0936"/>
    <w:rsid w:val="008F36F2"/>
    <w:rsid w:val="008F4B4E"/>
    <w:rsid w:val="008F65D3"/>
    <w:rsid w:val="008F7173"/>
    <w:rsid w:val="008F7B08"/>
    <w:rsid w:val="009008AE"/>
    <w:rsid w:val="00904862"/>
    <w:rsid w:val="00907B24"/>
    <w:rsid w:val="009119BB"/>
    <w:rsid w:val="00911D5E"/>
    <w:rsid w:val="009130CC"/>
    <w:rsid w:val="00913980"/>
    <w:rsid w:val="00913FCA"/>
    <w:rsid w:val="009144F9"/>
    <w:rsid w:val="0092033E"/>
    <w:rsid w:val="00920761"/>
    <w:rsid w:val="009227E1"/>
    <w:rsid w:val="009238EE"/>
    <w:rsid w:val="00924240"/>
    <w:rsid w:val="009247C9"/>
    <w:rsid w:val="00926160"/>
    <w:rsid w:val="009306C8"/>
    <w:rsid w:val="009306F7"/>
    <w:rsid w:val="009319B7"/>
    <w:rsid w:val="009319DE"/>
    <w:rsid w:val="00932FDF"/>
    <w:rsid w:val="00933700"/>
    <w:rsid w:val="00943DC1"/>
    <w:rsid w:val="00945B4E"/>
    <w:rsid w:val="00947A1D"/>
    <w:rsid w:val="00952A1F"/>
    <w:rsid w:val="009546A1"/>
    <w:rsid w:val="00954B55"/>
    <w:rsid w:val="00956993"/>
    <w:rsid w:val="00964BDC"/>
    <w:rsid w:val="0096568A"/>
    <w:rsid w:val="009700E6"/>
    <w:rsid w:val="0097241E"/>
    <w:rsid w:val="009752B1"/>
    <w:rsid w:val="00975BEA"/>
    <w:rsid w:val="0097637D"/>
    <w:rsid w:val="009772E5"/>
    <w:rsid w:val="009805CD"/>
    <w:rsid w:val="00980B45"/>
    <w:rsid w:val="00981CAB"/>
    <w:rsid w:val="0098205F"/>
    <w:rsid w:val="00983AD1"/>
    <w:rsid w:val="00984008"/>
    <w:rsid w:val="00985414"/>
    <w:rsid w:val="00985C4E"/>
    <w:rsid w:val="009864EE"/>
    <w:rsid w:val="00986A2D"/>
    <w:rsid w:val="00986F37"/>
    <w:rsid w:val="00987F04"/>
    <w:rsid w:val="009919FB"/>
    <w:rsid w:val="00994FE8"/>
    <w:rsid w:val="009954D0"/>
    <w:rsid w:val="00996803"/>
    <w:rsid w:val="009A265D"/>
    <w:rsid w:val="009A407B"/>
    <w:rsid w:val="009A4971"/>
    <w:rsid w:val="009A4A80"/>
    <w:rsid w:val="009A6C56"/>
    <w:rsid w:val="009B0358"/>
    <w:rsid w:val="009B2EA6"/>
    <w:rsid w:val="009B3379"/>
    <w:rsid w:val="009B48F4"/>
    <w:rsid w:val="009B5155"/>
    <w:rsid w:val="009B7C8B"/>
    <w:rsid w:val="009C1B92"/>
    <w:rsid w:val="009C20C5"/>
    <w:rsid w:val="009C24D6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209D"/>
    <w:rsid w:val="009F2B31"/>
    <w:rsid w:val="009F5437"/>
    <w:rsid w:val="009F57E1"/>
    <w:rsid w:val="009F6FF8"/>
    <w:rsid w:val="00A01AE5"/>
    <w:rsid w:val="00A02CA2"/>
    <w:rsid w:val="00A02F87"/>
    <w:rsid w:val="00A044E1"/>
    <w:rsid w:val="00A0575C"/>
    <w:rsid w:val="00A10BC7"/>
    <w:rsid w:val="00A13CE9"/>
    <w:rsid w:val="00A146FB"/>
    <w:rsid w:val="00A14BDE"/>
    <w:rsid w:val="00A163C0"/>
    <w:rsid w:val="00A2003B"/>
    <w:rsid w:val="00A22693"/>
    <w:rsid w:val="00A2313F"/>
    <w:rsid w:val="00A26637"/>
    <w:rsid w:val="00A26C59"/>
    <w:rsid w:val="00A27926"/>
    <w:rsid w:val="00A306D9"/>
    <w:rsid w:val="00A3162C"/>
    <w:rsid w:val="00A35335"/>
    <w:rsid w:val="00A357E1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F4A"/>
    <w:rsid w:val="00A47145"/>
    <w:rsid w:val="00A47411"/>
    <w:rsid w:val="00A4767B"/>
    <w:rsid w:val="00A514F6"/>
    <w:rsid w:val="00A52621"/>
    <w:rsid w:val="00A53743"/>
    <w:rsid w:val="00A54DD3"/>
    <w:rsid w:val="00A557DC"/>
    <w:rsid w:val="00A55C68"/>
    <w:rsid w:val="00A607EE"/>
    <w:rsid w:val="00A650F8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610A"/>
    <w:rsid w:val="00A76F76"/>
    <w:rsid w:val="00A802B9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907F8"/>
    <w:rsid w:val="00A920AC"/>
    <w:rsid w:val="00A9256E"/>
    <w:rsid w:val="00A926AD"/>
    <w:rsid w:val="00A9599F"/>
    <w:rsid w:val="00A95A5F"/>
    <w:rsid w:val="00A96CF4"/>
    <w:rsid w:val="00A96D9D"/>
    <w:rsid w:val="00AA018F"/>
    <w:rsid w:val="00AA5987"/>
    <w:rsid w:val="00AB07AF"/>
    <w:rsid w:val="00AB14D8"/>
    <w:rsid w:val="00AB1672"/>
    <w:rsid w:val="00AB1F68"/>
    <w:rsid w:val="00AB3741"/>
    <w:rsid w:val="00AB5E13"/>
    <w:rsid w:val="00AC0BE9"/>
    <w:rsid w:val="00AC10F0"/>
    <w:rsid w:val="00AC138B"/>
    <w:rsid w:val="00AC18AB"/>
    <w:rsid w:val="00AC22FD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264E"/>
    <w:rsid w:val="00AE310C"/>
    <w:rsid w:val="00AE4934"/>
    <w:rsid w:val="00AE6CF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7380"/>
    <w:rsid w:val="00B07D4D"/>
    <w:rsid w:val="00B11BF9"/>
    <w:rsid w:val="00B12748"/>
    <w:rsid w:val="00B1591E"/>
    <w:rsid w:val="00B160D6"/>
    <w:rsid w:val="00B164CF"/>
    <w:rsid w:val="00B169F4"/>
    <w:rsid w:val="00B22C04"/>
    <w:rsid w:val="00B23323"/>
    <w:rsid w:val="00B23B1A"/>
    <w:rsid w:val="00B25FAF"/>
    <w:rsid w:val="00B26653"/>
    <w:rsid w:val="00B325A2"/>
    <w:rsid w:val="00B332C1"/>
    <w:rsid w:val="00B333D2"/>
    <w:rsid w:val="00B33563"/>
    <w:rsid w:val="00B33D23"/>
    <w:rsid w:val="00B35B30"/>
    <w:rsid w:val="00B3645D"/>
    <w:rsid w:val="00B36BF0"/>
    <w:rsid w:val="00B411CD"/>
    <w:rsid w:val="00B42537"/>
    <w:rsid w:val="00B42B9D"/>
    <w:rsid w:val="00B448AA"/>
    <w:rsid w:val="00B45EB8"/>
    <w:rsid w:val="00B47120"/>
    <w:rsid w:val="00B47609"/>
    <w:rsid w:val="00B47A2B"/>
    <w:rsid w:val="00B50936"/>
    <w:rsid w:val="00B5180E"/>
    <w:rsid w:val="00B54121"/>
    <w:rsid w:val="00B5483B"/>
    <w:rsid w:val="00B56FD9"/>
    <w:rsid w:val="00B57313"/>
    <w:rsid w:val="00B60A1A"/>
    <w:rsid w:val="00B6181B"/>
    <w:rsid w:val="00B6183E"/>
    <w:rsid w:val="00B628C5"/>
    <w:rsid w:val="00B63DC0"/>
    <w:rsid w:val="00B64048"/>
    <w:rsid w:val="00B70A7F"/>
    <w:rsid w:val="00B720DB"/>
    <w:rsid w:val="00B72945"/>
    <w:rsid w:val="00B73034"/>
    <w:rsid w:val="00B754E1"/>
    <w:rsid w:val="00B758A2"/>
    <w:rsid w:val="00B75E84"/>
    <w:rsid w:val="00B76086"/>
    <w:rsid w:val="00B762CE"/>
    <w:rsid w:val="00B81DC8"/>
    <w:rsid w:val="00B821CD"/>
    <w:rsid w:val="00B82403"/>
    <w:rsid w:val="00B83F9C"/>
    <w:rsid w:val="00B8768F"/>
    <w:rsid w:val="00B90E1A"/>
    <w:rsid w:val="00B92664"/>
    <w:rsid w:val="00B93C9B"/>
    <w:rsid w:val="00B94B9F"/>
    <w:rsid w:val="00B955CF"/>
    <w:rsid w:val="00B9696A"/>
    <w:rsid w:val="00BA09E4"/>
    <w:rsid w:val="00BA1332"/>
    <w:rsid w:val="00BA3C22"/>
    <w:rsid w:val="00BA4544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D0CB9"/>
    <w:rsid w:val="00BD1DD0"/>
    <w:rsid w:val="00BD3145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3DA0"/>
    <w:rsid w:val="00BE5A00"/>
    <w:rsid w:val="00BE5A70"/>
    <w:rsid w:val="00BE5E9D"/>
    <w:rsid w:val="00BE62FB"/>
    <w:rsid w:val="00BE794D"/>
    <w:rsid w:val="00BF0ACE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84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21A25"/>
    <w:rsid w:val="00C21B9A"/>
    <w:rsid w:val="00C2306C"/>
    <w:rsid w:val="00C2320C"/>
    <w:rsid w:val="00C24B42"/>
    <w:rsid w:val="00C24D5D"/>
    <w:rsid w:val="00C26A34"/>
    <w:rsid w:val="00C27E81"/>
    <w:rsid w:val="00C304FD"/>
    <w:rsid w:val="00C32870"/>
    <w:rsid w:val="00C32F93"/>
    <w:rsid w:val="00C34C17"/>
    <w:rsid w:val="00C35B99"/>
    <w:rsid w:val="00C3652C"/>
    <w:rsid w:val="00C42491"/>
    <w:rsid w:val="00C435C3"/>
    <w:rsid w:val="00C448F3"/>
    <w:rsid w:val="00C4648E"/>
    <w:rsid w:val="00C472EA"/>
    <w:rsid w:val="00C5012E"/>
    <w:rsid w:val="00C50B23"/>
    <w:rsid w:val="00C54234"/>
    <w:rsid w:val="00C54A67"/>
    <w:rsid w:val="00C568EA"/>
    <w:rsid w:val="00C573CA"/>
    <w:rsid w:val="00C578BF"/>
    <w:rsid w:val="00C60475"/>
    <w:rsid w:val="00C620F5"/>
    <w:rsid w:val="00C64CD8"/>
    <w:rsid w:val="00C66296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8192C"/>
    <w:rsid w:val="00C839A3"/>
    <w:rsid w:val="00C8460D"/>
    <w:rsid w:val="00C87D48"/>
    <w:rsid w:val="00C87D56"/>
    <w:rsid w:val="00C91EAC"/>
    <w:rsid w:val="00C92C5D"/>
    <w:rsid w:val="00C94441"/>
    <w:rsid w:val="00C950B6"/>
    <w:rsid w:val="00C95701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5400"/>
    <w:rsid w:val="00CB75D6"/>
    <w:rsid w:val="00CC0ACA"/>
    <w:rsid w:val="00CC0FE1"/>
    <w:rsid w:val="00CC1123"/>
    <w:rsid w:val="00CC5EE1"/>
    <w:rsid w:val="00CC6B7C"/>
    <w:rsid w:val="00CC6CB0"/>
    <w:rsid w:val="00CD0118"/>
    <w:rsid w:val="00CD0238"/>
    <w:rsid w:val="00CD05A6"/>
    <w:rsid w:val="00CD3B8E"/>
    <w:rsid w:val="00CD4000"/>
    <w:rsid w:val="00CD4F21"/>
    <w:rsid w:val="00CD5057"/>
    <w:rsid w:val="00CD6B4E"/>
    <w:rsid w:val="00CD732B"/>
    <w:rsid w:val="00CD7FA7"/>
    <w:rsid w:val="00CE1922"/>
    <w:rsid w:val="00CE345C"/>
    <w:rsid w:val="00CE388E"/>
    <w:rsid w:val="00CE422D"/>
    <w:rsid w:val="00CE5185"/>
    <w:rsid w:val="00CE589A"/>
    <w:rsid w:val="00CE58FB"/>
    <w:rsid w:val="00CF1279"/>
    <w:rsid w:val="00CF15D7"/>
    <w:rsid w:val="00CF1F85"/>
    <w:rsid w:val="00CF2EFF"/>
    <w:rsid w:val="00D03493"/>
    <w:rsid w:val="00D0367D"/>
    <w:rsid w:val="00D06BD6"/>
    <w:rsid w:val="00D15527"/>
    <w:rsid w:val="00D1753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47F9"/>
    <w:rsid w:val="00D34A5F"/>
    <w:rsid w:val="00D4071C"/>
    <w:rsid w:val="00D41686"/>
    <w:rsid w:val="00D42085"/>
    <w:rsid w:val="00D42A9B"/>
    <w:rsid w:val="00D4305B"/>
    <w:rsid w:val="00D444C3"/>
    <w:rsid w:val="00D44721"/>
    <w:rsid w:val="00D45051"/>
    <w:rsid w:val="00D453E5"/>
    <w:rsid w:val="00D4541F"/>
    <w:rsid w:val="00D5025C"/>
    <w:rsid w:val="00D55131"/>
    <w:rsid w:val="00D55283"/>
    <w:rsid w:val="00D57B3B"/>
    <w:rsid w:val="00D60671"/>
    <w:rsid w:val="00D6100D"/>
    <w:rsid w:val="00D65031"/>
    <w:rsid w:val="00D650A2"/>
    <w:rsid w:val="00D653FB"/>
    <w:rsid w:val="00D67C59"/>
    <w:rsid w:val="00D67F67"/>
    <w:rsid w:val="00D70180"/>
    <w:rsid w:val="00D70287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906A6"/>
    <w:rsid w:val="00D9079F"/>
    <w:rsid w:val="00D9095C"/>
    <w:rsid w:val="00D92DCB"/>
    <w:rsid w:val="00D93944"/>
    <w:rsid w:val="00D94941"/>
    <w:rsid w:val="00D964B9"/>
    <w:rsid w:val="00D96DB2"/>
    <w:rsid w:val="00D96E37"/>
    <w:rsid w:val="00D97195"/>
    <w:rsid w:val="00D974B3"/>
    <w:rsid w:val="00DA3E1E"/>
    <w:rsid w:val="00DA4EED"/>
    <w:rsid w:val="00DA579E"/>
    <w:rsid w:val="00DA5A2B"/>
    <w:rsid w:val="00DA7BA8"/>
    <w:rsid w:val="00DB0CDB"/>
    <w:rsid w:val="00DB212A"/>
    <w:rsid w:val="00DB2960"/>
    <w:rsid w:val="00DB4447"/>
    <w:rsid w:val="00DB5C69"/>
    <w:rsid w:val="00DB5E76"/>
    <w:rsid w:val="00DC13E9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686"/>
    <w:rsid w:val="00DE07AB"/>
    <w:rsid w:val="00DE0940"/>
    <w:rsid w:val="00DE241F"/>
    <w:rsid w:val="00DE52A0"/>
    <w:rsid w:val="00DE5677"/>
    <w:rsid w:val="00DE56F9"/>
    <w:rsid w:val="00DE5C5E"/>
    <w:rsid w:val="00DE5F2F"/>
    <w:rsid w:val="00DE68AE"/>
    <w:rsid w:val="00DF0674"/>
    <w:rsid w:val="00DF0CCC"/>
    <w:rsid w:val="00DF1390"/>
    <w:rsid w:val="00DF31B8"/>
    <w:rsid w:val="00DF6A3F"/>
    <w:rsid w:val="00DF7B79"/>
    <w:rsid w:val="00DF7EAF"/>
    <w:rsid w:val="00E02B39"/>
    <w:rsid w:val="00E0415E"/>
    <w:rsid w:val="00E04CA3"/>
    <w:rsid w:val="00E059E8"/>
    <w:rsid w:val="00E07714"/>
    <w:rsid w:val="00E07F68"/>
    <w:rsid w:val="00E12B60"/>
    <w:rsid w:val="00E14236"/>
    <w:rsid w:val="00E14DB7"/>
    <w:rsid w:val="00E16136"/>
    <w:rsid w:val="00E2037F"/>
    <w:rsid w:val="00E206D1"/>
    <w:rsid w:val="00E210AD"/>
    <w:rsid w:val="00E21C0B"/>
    <w:rsid w:val="00E23AA8"/>
    <w:rsid w:val="00E24753"/>
    <w:rsid w:val="00E24C93"/>
    <w:rsid w:val="00E24EE3"/>
    <w:rsid w:val="00E25764"/>
    <w:rsid w:val="00E267C0"/>
    <w:rsid w:val="00E30359"/>
    <w:rsid w:val="00E32835"/>
    <w:rsid w:val="00E32A7B"/>
    <w:rsid w:val="00E35215"/>
    <w:rsid w:val="00E3561E"/>
    <w:rsid w:val="00E35887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4B3"/>
    <w:rsid w:val="00E56819"/>
    <w:rsid w:val="00E6022E"/>
    <w:rsid w:val="00E6079C"/>
    <w:rsid w:val="00E614AF"/>
    <w:rsid w:val="00E6321B"/>
    <w:rsid w:val="00E64B12"/>
    <w:rsid w:val="00E64E8C"/>
    <w:rsid w:val="00E668D8"/>
    <w:rsid w:val="00E66B66"/>
    <w:rsid w:val="00E67F68"/>
    <w:rsid w:val="00E707F1"/>
    <w:rsid w:val="00E70DA2"/>
    <w:rsid w:val="00E73BEA"/>
    <w:rsid w:val="00E73ED0"/>
    <w:rsid w:val="00E754FE"/>
    <w:rsid w:val="00E80AF4"/>
    <w:rsid w:val="00E80C4F"/>
    <w:rsid w:val="00E82143"/>
    <w:rsid w:val="00E828B3"/>
    <w:rsid w:val="00E82FD5"/>
    <w:rsid w:val="00E86BDE"/>
    <w:rsid w:val="00E92614"/>
    <w:rsid w:val="00E92C8E"/>
    <w:rsid w:val="00E92EBF"/>
    <w:rsid w:val="00E937BB"/>
    <w:rsid w:val="00E9386B"/>
    <w:rsid w:val="00E94511"/>
    <w:rsid w:val="00E94B3E"/>
    <w:rsid w:val="00E94F55"/>
    <w:rsid w:val="00E967BC"/>
    <w:rsid w:val="00E97A30"/>
    <w:rsid w:val="00EA0EF9"/>
    <w:rsid w:val="00EA2007"/>
    <w:rsid w:val="00EA315D"/>
    <w:rsid w:val="00EA3B17"/>
    <w:rsid w:val="00EA5570"/>
    <w:rsid w:val="00EA6253"/>
    <w:rsid w:val="00EA7620"/>
    <w:rsid w:val="00EA7732"/>
    <w:rsid w:val="00EB2004"/>
    <w:rsid w:val="00EB2E6C"/>
    <w:rsid w:val="00EB3F42"/>
    <w:rsid w:val="00EB68AD"/>
    <w:rsid w:val="00EB6E13"/>
    <w:rsid w:val="00EB7384"/>
    <w:rsid w:val="00EC045D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5E21"/>
    <w:rsid w:val="00EE6586"/>
    <w:rsid w:val="00EE66E1"/>
    <w:rsid w:val="00EE6CBC"/>
    <w:rsid w:val="00EF0E92"/>
    <w:rsid w:val="00EF2291"/>
    <w:rsid w:val="00EF701A"/>
    <w:rsid w:val="00EF7531"/>
    <w:rsid w:val="00F0390E"/>
    <w:rsid w:val="00F03B09"/>
    <w:rsid w:val="00F042DA"/>
    <w:rsid w:val="00F050C6"/>
    <w:rsid w:val="00F06230"/>
    <w:rsid w:val="00F0754E"/>
    <w:rsid w:val="00F11139"/>
    <w:rsid w:val="00F1189C"/>
    <w:rsid w:val="00F12374"/>
    <w:rsid w:val="00F12D6D"/>
    <w:rsid w:val="00F13FD6"/>
    <w:rsid w:val="00F14AD5"/>
    <w:rsid w:val="00F14E10"/>
    <w:rsid w:val="00F15D22"/>
    <w:rsid w:val="00F15FFE"/>
    <w:rsid w:val="00F20A4F"/>
    <w:rsid w:val="00F25571"/>
    <w:rsid w:val="00F27236"/>
    <w:rsid w:val="00F27F6E"/>
    <w:rsid w:val="00F3443A"/>
    <w:rsid w:val="00F36022"/>
    <w:rsid w:val="00F36ED3"/>
    <w:rsid w:val="00F406AC"/>
    <w:rsid w:val="00F40D21"/>
    <w:rsid w:val="00F41460"/>
    <w:rsid w:val="00F41510"/>
    <w:rsid w:val="00F42A1F"/>
    <w:rsid w:val="00F4435D"/>
    <w:rsid w:val="00F44923"/>
    <w:rsid w:val="00F47DD4"/>
    <w:rsid w:val="00F506F7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7577"/>
    <w:rsid w:val="00F675D8"/>
    <w:rsid w:val="00F67655"/>
    <w:rsid w:val="00F70400"/>
    <w:rsid w:val="00F739FC"/>
    <w:rsid w:val="00F73D51"/>
    <w:rsid w:val="00F82A3C"/>
    <w:rsid w:val="00F82A43"/>
    <w:rsid w:val="00F831D0"/>
    <w:rsid w:val="00F84705"/>
    <w:rsid w:val="00F84C8F"/>
    <w:rsid w:val="00F853ED"/>
    <w:rsid w:val="00F85E2A"/>
    <w:rsid w:val="00F860DF"/>
    <w:rsid w:val="00F86874"/>
    <w:rsid w:val="00F878F6"/>
    <w:rsid w:val="00F879E3"/>
    <w:rsid w:val="00F924C1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B7987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518B"/>
    <w:rsid w:val="00FD690A"/>
    <w:rsid w:val="00FD7392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F2C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libros.conaliteg.gob.mx/20/P6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7wGNrQIcfkU&amp;list=PLVBlddRXYB8dD799-Tzi271OcQeUI9u53&amp;index=5&amp;ab_channel=OnceNi%C3%B1asyNi%C3%B1os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libros.conaliteg.gob.mx/20/P6ESA.htm?#page/29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FD545-9B8B-443A-A26F-112D50FF9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1590</Words>
  <Characters>9068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2020-10-13T04:27:00Z</dcterms:created>
  <dcterms:modified xsi:type="dcterms:W3CDTF">2020-10-13T04:27:00Z</dcterms:modified>
</cp:coreProperties>
</file>