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808908C" w:rsidR="00026E4C" w:rsidRPr="00A84699" w:rsidRDefault="00852DFD"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70DCA2F8" w:rsidR="00026E4C" w:rsidRPr="001423E7" w:rsidRDefault="00852DFD" w:rsidP="00D57B42">
      <w:pPr>
        <w:spacing w:after="0" w:line="240" w:lineRule="auto"/>
        <w:jc w:val="center"/>
        <w:rPr>
          <w:rFonts w:ascii="Montserrat" w:hAnsi="Montserrat"/>
          <w:b/>
          <w:bCs/>
          <w:sz w:val="56"/>
          <w:szCs w:val="240"/>
        </w:rPr>
      </w:pPr>
      <w:r>
        <w:rPr>
          <w:rFonts w:ascii="Montserrat" w:hAnsi="Montserrat"/>
          <w:b/>
          <w:bCs/>
          <w:sz w:val="56"/>
          <w:szCs w:val="240"/>
        </w:rPr>
        <w:t>16</w:t>
      </w:r>
    </w:p>
    <w:p w14:paraId="26941F48" w14:textId="60D4863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3154EF">
        <w:rPr>
          <w:rFonts w:ascii="Montserrat" w:hAnsi="Montserrat"/>
          <w:b/>
          <w:bCs/>
          <w:sz w:val="48"/>
          <w:szCs w:val="220"/>
        </w:rPr>
        <w:t>J</w:t>
      </w:r>
      <w:r w:rsidR="00852DFD">
        <w:rPr>
          <w:rFonts w:ascii="Montserrat" w:hAnsi="Montserrat"/>
          <w:b/>
          <w:bCs/>
          <w:sz w:val="48"/>
          <w:szCs w:val="220"/>
        </w:rPr>
        <w:t>unio</w:t>
      </w:r>
      <w:proofErr w:type="gramEnd"/>
    </w:p>
    <w:p w14:paraId="7AE0500A" w14:textId="77777777" w:rsidR="00D57B42" w:rsidRPr="003154EF" w:rsidRDefault="00D57B42" w:rsidP="00D57B42">
      <w:pPr>
        <w:spacing w:after="0" w:line="240" w:lineRule="auto"/>
        <w:jc w:val="center"/>
        <w:rPr>
          <w:rFonts w:ascii="Montserrat" w:hAnsi="Montserrat"/>
          <w:b/>
          <w:bCs/>
          <w:sz w:val="40"/>
          <w:szCs w:val="40"/>
        </w:rPr>
      </w:pPr>
    </w:p>
    <w:p w14:paraId="52B8594A" w14:textId="3812D63E" w:rsidR="00026E4C" w:rsidRPr="001423E7" w:rsidRDefault="003154E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5B1D46D" w:rsidR="004C3A98" w:rsidRPr="003154EF" w:rsidRDefault="00852DFD" w:rsidP="00D57B42">
      <w:pPr>
        <w:spacing w:after="0" w:line="240" w:lineRule="auto"/>
        <w:jc w:val="center"/>
        <w:rPr>
          <w:rFonts w:ascii="Montserrat" w:hAnsi="Montserrat"/>
          <w:b/>
          <w:bCs/>
          <w:sz w:val="40"/>
          <w:szCs w:val="40"/>
        </w:rPr>
      </w:pPr>
      <w:r w:rsidRPr="00852DFD">
        <w:rPr>
          <w:rFonts w:ascii="Montserrat" w:hAnsi="Montserrat"/>
          <w:b/>
          <w:bCs/>
          <w:sz w:val="52"/>
          <w:szCs w:val="52"/>
        </w:rPr>
        <w:t>Artes</w:t>
      </w:r>
    </w:p>
    <w:p w14:paraId="522F3383" w14:textId="77777777" w:rsidR="003154EF" w:rsidRPr="003154EF" w:rsidRDefault="003154EF" w:rsidP="00D57B42">
      <w:pPr>
        <w:spacing w:after="0" w:line="240" w:lineRule="auto"/>
        <w:jc w:val="center"/>
        <w:rPr>
          <w:rFonts w:ascii="Montserrat" w:hAnsi="Montserrat"/>
          <w:b/>
          <w:bCs/>
          <w:sz w:val="40"/>
          <w:szCs w:val="40"/>
        </w:rPr>
      </w:pPr>
    </w:p>
    <w:p w14:paraId="406E586C" w14:textId="3855E949" w:rsidR="007E5BB6" w:rsidRDefault="00852DFD" w:rsidP="006C65D7">
      <w:pPr>
        <w:spacing w:after="0" w:line="240" w:lineRule="auto"/>
        <w:jc w:val="center"/>
        <w:rPr>
          <w:rFonts w:ascii="Montserrat" w:eastAsia="Times New Roman" w:hAnsi="Montserrat" w:cs="Arial"/>
          <w:i/>
          <w:iCs/>
          <w:sz w:val="48"/>
          <w:szCs w:val="48"/>
          <w:lang w:eastAsia="es-MX"/>
        </w:rPr>
      </w:pPr>
      <w:r w:rsidRPr="00852DFD">
        <w:rPr>
          <w:rFonts w:ascii="Montserrat" w:eastAsia="Times New Roman" w:hAnsi="Montserrat" w:cs="Arial"/>
          <w:i/>
          <w:iCs/>
          <w:sz w:val="48"/>
          <w:szCs w:val="48"/>
          <w:lang w:eastAsia="es-MX"/>
        </w:rPr>
        <w:t>El ritmo de las artes visuales</w:t>
      </w:r>
    </w:p>
    <w:p w14:paraId="52E354E8" w14:textId="77777777" w:rsidR="00852DFD" w:rsidRPr="003154EF" w:rsidRDefault="00852DFD" w:rsidP="006C65D7">
      <w:pPr>
        <w:spacing w:after="0" w:line="240" w:lineRule="auto"/>
        <w:jc w:val="center"/>
        <w:rPr>
          <w:rFonts w:ascii="Montserrat" w:hAnsi="Montserrat"/>
          <w:b/>
          <w:bCs/>
          <w:i/>
          <w:iCs/>
          <w:sz w:val="48"/>
          <w:szCs w:val="48"/>
        </w:rPr>
      </w:pPr>
    </w:p>
    <w:p w14:paraId="610614F7" w14:textId="77777777" w:rsidR="00B87BBA" w:rsidRDefault="00B87BBA" w:rsidP="007E5BB6">
      <w:pPr>
        <w:spacing w:after="0" w:line="240" w:lineRule="auto"/>
        <w:jc w:val="both"/>
        <w:rPr>
          <w:rFonts w:ascii="Montserrat" w:hAnsi="Montserrat"/>
          <w:b/>
          <w:bCs/>
          <w:i/>
          <w:iCs/>
        </w:rPr>
      </w:pPr>
    </w:p>
    <w:p w14:paraId="7E41FF3F" w14:textId="266A8F3E" w:rsidR="00852DFD"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52DFD" w:rsidRPr="00852DFD">
        <w:rPr>
          <w:rFonts w:ascii="Montserrat" w:eastAsia="Times New Roman" w:hAnsi="Montserrat" w:cs="Arial"/>
          <w:i/>
          <w:iCs/>
          <w:lang w:eastAsia="es-MX"/>
        </w:rPr>
        <w:t>Propone combinaciones de patrones y secuencias con objetos, formas y colores.</w:t>
      </w:r>
    </w:p>
    <w:p w14:paraId="6402FD3D" w14:textId="77777777" w:rsidR="00852DFD" w:rsidRDefault="00852DFD" w:rsidP="007E5BB6">
      <w:pPr>
        <w:spacing w:after="0" w:line="240" w:lineRule="auto"/>
        <w:jc w:val="both"/>
        <w:rPr>
          <w:rFonts w:ascii="Montserrat" w:eastAsia="Times New Roman" w:hAnsi="Montserrat" w:cs="Arial"/>
          <w:i/>
          <w:iCs/>
          <w:lang w:eastAsia="es-MX"/>
        </w:rPr>
      </w:pPr>
    </w:p>
    <w:p w14:paraId="6E68D819" w14:textId="77777777" w:rsidR="00852DFD" w:rsidRPr="00852DFD" w:rsidRDefault="00026E4C" w:rsidP="00852DFD">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52DFD" w:rsidRPr="00852DFD">
        <w:rPr>
          <w:rFonts w:ascii="Montserrat" w:eastAsia="Times New Roman" w:hAnsi="Montserrat" w:cs="Arial"/>
          <w:i/>
          <w:iCs/>
          <w:lang w:eastAsia="es-MX"/>
        </w:rPr>
        <w:t xml:space="preserve">Conoce </w:t>
      </w:r>
      <w:r w:rsidR="00852DFD" w:rsidRPr="003154EF">
        <w:rPr>
          <w:rFonts w:ascii="Montserrat" w:eastAsia="Times New Roman" w:hAnsi="Montserrat" w:cs="Arial"/>
          <w:i/>
          <w:iCs/>
          <w:lang w:eastAsia="es-MX"/>
        </w:rPr>
        <w:t xml:space="preserve">el </w:t>
      </w:r>
      <w:r w:rsidR="00852DFD" w:rsidRPr="003154EF">
        <w:rPr>
          <w:rFonts w:ascii="Montserrat" w:eastAsia="Times New Roman" w:hAnsi="Montserrat" w:cs="Arial"/>
          <w:bCs/>
          <w:i/>
          <w:iCs/>
          <w:lang w:eastAsia="es-MX"/>
        </w:rPr>
        <w:t>ritmo visual</w:t>
      </w:r>
      <w:r w:rsidR="00852DFD" w:rsidRPr="003154EF">
        <w:rPr>
          <w:rFonts w:ascii="Montserrat" w:eastAsia="Times New Roman" w:hAnsi="Montserrat" w:cs="Arial"/>
          <w:i/>
          <w:iCs/>
          <w:lang w:eastAsia="es-MX"/>
        </w:rPr>
        <w:t xml:space="preserve"> mediante el </w:t>
      </w:r>
      <w:r w:rsidR="00852DFD" w:rsidRPr="003154EF">
        <w:rPr>
          <w:rFonts w:ascii="Montserrat" w:eastAsia="Times New Roman" w:hAnsi="Montserrat" w:cs="Arial"/>
          <w:bCs/>
          <w:i/>
          <w:iCs/>
          <w:lang w:eastAsia="es-MX"/>
        </w:rPr>
        <w:t>arte huichol</w:t>
      </w:r>
      <w:r w:rsidR="00852DFD" w:rsidRPr="00852DFD">
        <w:rPr>
          <w:rFonts w:ascii="Montserrat" w:eastAsia="Times New Roman" w:hAnsi="Montserrat" w:cs="Arial"/>
          <w:i/>
          <w:iCs/>
          <w:lang w:eastAsia="es-MX"/>
        </w:rPr>
        <w:t xml:space="preserve">, hecho por los </w:t>
      </w:r>
      <w:proofErr w:type="spellStart"/>
      <w:r w:rsidR="00852DFD" w:rsidRPr="00852DFD">
        <w:rPr>
          <w:rFonts w:ascii="Montserrat" w:eastAsia="Times New Roman" w:hAnsi="Montserrat" w:cs="Arial"/>
          <w:i/>
          <w:iCs/>
          <w:lang w:eastAsia="es-MX"/>
        </w:rPr>
        <w:t>wixárikas</w:t>
      </w:r>
      <w:proofErr w:type="spellEnd"/>
      <w:r w:rsidR="00852DFD" w:rsidRPr="00852DFD">
        <w:rPr>
          <w:rFonts w:ascii="Montserrat" w:eastAsia="Times New Roman" w:hAnsi="Montserrat" w:cs="Arial"/>
          <w:i/>
          <w:iCs/>
          <w:lang w:eastAsia="es-MX"/>
        </w:rPr>
        <w:t xml:space="preserve"> como parte de nuestra identidad cultural.</w:t>
      </w:r>
    </w:p>
    <w:p w14:paraId="54FE2229" w14:textId="13C294E1" w:rsidR="00852DFD" w:rsidRPr="003154EF" w:rsidRDefault="00852DFD" w:rsidP="00852DFD">
      <w:pPr>
        <w:spacing w:after="0" w:line="240" w:lineRule="auto"/>
        <w:jc w:val="both"/>
        <w:rPr>
          <w:rFonts w:ascii="Montserrat" w:eastAsia="Times New Roman" w:hAnsi="Montserrat" w:cs="Arial"/>
          <w:b/>
          <w:bCs/>
          <w:lang w:eastAsia="es-MX"/>
        </w:rPr>
      </w:pPr>
    </w:p>
    <w:p w14:paraId="2AD6495E" w14:textId="77777777" w:rsidR="00647BAD" w:rsidRPr="003154EF" w:rsidRDefault="00647BAD" w:rsidP="00852DFD">
      <w:pPr>
        <w:spacing w:after="0" w:line="240" w:lineRule="auto"/>
        <w:jc w:val="both"/>
        <w:rPr>
          <w:rFonts w:ascii="Montserrat" w:eastAsia="Times New Roman" w:hAnsi="Montserrat" w:cs="Arial"/>
          <w:b/>
          <w:bCs/>
          <w:lang w:eastAsia="es-MX"/>
        </w:rPr>
      </w:pPr>
    </w:p>
    <w:p w14:paraId="529B62DC" w14:textId="45E65B58"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314B0A0C" w14:textId="26CD485A" w:rsidR="003154EF" w:rsidRPr="003154EF" w:rsidRDefault="003154EF" w:rsidP="00D57B42">
      <w:pPr>
        <w:spacing w:after="0" w:line="240" w:lineRule="auto"/>
        <w:rPr>
          <w:rFonts w:ascii="Montserrat" w:eastAsia="Times New Roman" w:hAnsi="Montserrat" w:cs="Arial"/>
          <w:b/>
          <w:bCs/>
          <w:lang w:val="es-ES" w:eastAsia="es-MX"/>
        </w:rPr>
      </w:pPr>
    </w:p>
    <w:p w14:paraId="2C5D5DF1" w14:textId="369B8D35" w:rsidR="003154EF" w:rsidRPr="003154EF" w:rsidRDefault="003154EF" w:rsidP="00D57B42">
      <w:pPr>
        <w:spacing w:after="0" w:line="240" w:lineRule="auto"/>
        <w:rPr>
          <w:rFonts w:ascii="Montserrat" w:eastAsia="Times New Roman" w:hAnsi="Montserrat" w:cs="Arial"/>
          <w:bCs/>
          <w:lang w:val="es-ES" w:eastAsia="es-MX"/>
        </w:rPr>
      </w:pPr>
      <w:r w:rsidRPr="003154EF">
        <w:rPr>
          <w:rFonts w:ascii="Montserrat" w:eastAsia="Times New Roman" w:hAnsi="Montserrat" w:cs="Arial"/>
          <w:bCs/>
          <w:lang w:val="es-ES" w:eastAsia="es-MX"/>
        </w:rPr>
        <w:t>Aprenderás a proponer combinaciones de patrones y secuencias con objetos, formas y colores.</w:t>
      </w:r>
    </w:p>
    <w:p w14:paraId="254E9BD5" w14:textId="46D2480B" w:rsidR="00E30C77" w:rsidRDefault="00E30C77" w:rsidP="00E50277">
      <w:pPr>
        <w:spacing w:after="0" w:line="240" w:lineRule="auto"/>
        <w:jc w:val="both"/>
        <w:rPr>
          <w:rFonts w:ascii="Montserrat" w:eastAsia="Times New Roman" w:hAnsi="Montserrat" w:cs="Arial"/>
          <w:b/>
          <w:bCs/>
          <w:lang w:val="es-ES" w:eastAsia="es-MX"/>
        </w:rPr>
      </w:pPr>
    </w:p>
    <w:p w14:paraId="0C229FAC" w14:textId="27543C83" w:rsidR="003154EF" w:rsidRDefault="003154EF" w:rsidP="00E50277">
      <w:pPr>
        <w:spacing w:after="0" w:line="240" w:lineRule="auto"/>
        <w:jc w:val="both"/>
        <w:rPr>
          <w:rFonts w:ascii="Montserrat" w:eastAsia="Times New Roman" w:hAnsi="Montserrat" w:cs="Arial"/>
          <w:b/>
          <w:bCs/>
          <w:lang w:val="es-ES" w:eastAsia="es-MX"/>
        </w:rPr>
      </w:pPr>
    </w:p>
    <w:p w14:paraId="55EB7B4F" w14:textId="77777777" w:rsidR="003154EF" w:rsidRDefault="003154EF" w:rsidP="003154E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BFD6030" w14:textId="77777777" w:rsidR="003154EF" w:rsidRDefault="003154EF" w:rsidP="00852DFD">
      <w:pPr>
        <w:spacing w:after="0" w:line="240" w:lineRule="auto"/>
        <w:jc w:val="both"/>
        <w:rPr>
          <w:rFonts w:ascii="Montserrat" w:eastAsia="Times New Roman" w:hAnsi="Montserrat" w:cs="Arial"/>
          <w:b/>
          <w:bCs/>
          <w:lang w:val="es-ES" w:eastAsia="es-MX"/>
        </w:rPr>
      </w:pPr>
    </w:p>
    <w:p w14:paraId="099706B9" w14:textId="57B25128" w:rsidR="00852DFD" w:rsidRPr="00852DFD" w:rsidRDefault="003154EF" w:rsidP="00852DFD">
      <w:pPr>
        <w:spacing w:after="0" w:line="240" w:lineRule="auto"/>
        <w:jc w:val="both"/>
        <w:rPr>
          <w:rFonts w:ascii="Montserrat" w:eastAsia="Times New Roman" w:hAnsi="Montserrat" w:cs="Arial"/>
          <w:lang w:eastAsia="es-MX"/>
        </w:rPr>
      </w:pPr>
      <w:r w:rsidRPr="003154EF">
        <w:rPr>
          <w:rFonts w:ascii="Montserrat" w:eastAsia="Times New Roman" w:hAnsi="Montserrat" w:cs="Arial"/>
          <w:bCs/>
          <w:lang w:val="es-ES" w:eastAsia="es-MX"/>
        </w:rPr>
        <w:t xml:space="preserve">El </w:t>
      </w:r>
      <w:r w:rsidR="00852DFD" w:rsidRPr="00852DFD">
        <w:rPr>
          <w:rFonts w:ascii="Montserrat" w:eastAsia="Times New Roman" w:hAnsi="Montserrat" w:cs="Arial"/>
          <w:lang w:eastAsia="es-MX"/>
        </w:rPr>
        <w:t xml:space="preserve">ritmo lo encontramos en todas las manifestaciones artísticas como la música, el teatro, la danza y también en las artes visuales. Recuerda que hacer varias semanas vimos este </w:t>
      </w:r>
      <w:r>
        <w:rPr>
          <w:rFonts w:ascii="Montserrat" w:eastAsia="Times New Roman" w:hAnsi="Montserrat" w:cs="Arial"/>
          <w:lang w:eastAsia="es-MX"/>
        </w:rPr>
        <w:t>tema, d</w:t>
      </w:r>
      <w:r w:rsidR="00297044">
        <w:rPr>
          <w:rFonts w:ascii="Montserrat" w:eastAsia="Times New Roman" w:hAnsi="Montserrat" w:cs="Arial"/>
          <w:lang w:eastAsia="es-MX"/>
        </w:rPr>
        <w:t xml:space="preserve">onde </w:t>
      </w:r>
      <w:r w:rsidR="00852DFD" w:rsidRPr="00852DFD">
        <w:rPr>
          <w:rFonts w:ascii="Montserrat" w:eastAsia="Times New Roman" w:hAnsi="Montserrat" w:cs="Arial"/>
          <w:lang w:eastAsia="es-MX"/>
        </w:rPr>
        <w:t>el ritmo lo podemos encontrar viendo una pintura o un dibujo.</w:t>
      </w:r>
    </w:p>
    <w:p w14:paraId="01E993B8" w14:textId="77777777" w:rsidR="00852DFD" w:rsidRPr="00852DFD" w:rsidRDefault="00852DFD" w:rsidP="00852DFD">
      <w:pPr>
        <w:spacing w:after="0" w:line="240" w:lineRule="auto"/>
        <w:jc w:val="both"/>
        <w:rPr>
          <w:rFonts w:ascii="Montserrat" w:eastAsia="Times New Roman" w:hAnsi="Montserrat" w:cs="Arial"/>
          <w:lang w:eastAsia="es-MX"/>
        </w:rPr>
      </w:pPr>
    </w:p>
    <w:p w14:paraId="78D4A945" w14:textId="1F062AC3" w:rsidR="00852DFD" w:rsidRPr="00852DFD" w:rsidRDefault="003154EF"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852DFD" w:rsidRPr="00852DFD">
        <w:rPr>
          <w:rFonts w:ascii="Montserrat" w:eastAsia="Times New Roman" w:hAnsi="Montserrat" w:cs="Arial"/>
          <w:lang w:eastAsia="es-MX"/>
        </w:rPr>
        <w:t>l ritmo es muy conocido por todos nosot</w:t>
      </w:r>
      <w:r>
        <w:rPr>
          <w:rFonts w:ascii="Montserrat" w:eastAsia="Times New Roman" w:hAnsi="Montserrat" w:cs="Arial"/>
          <w:lang w:eastAsia="es-MX"/>
        </w:rPr>
        <w:t xml:space="preserve">ros desde el momento que naces, </w:t>
      </w:r>
      <w:r w:rsidR="00297044">
        <w:rPr>
          <w:rFonts w:ascii="Montserrat" w:eastAsia="Times New Roman" w:hAnsi="Montserrat" w:cs="Arial"/>
          <w:lang w:eastAsia="es-MX"/>
        </w:rPr>
        <w:t>lo puedes</w:t>
      </w:r>
      <w:r w:rsidR="00852DFD" w:rsidRPr="00852DFD">
        <w:rPr>
          <w:rFonts w:ascii="Montserrat" w:eastAsia="Times New Roman" w:hAnsi="Montserrat" w:cs="Arial"/>
          <w:lang w:eastAsia="es-MX"/>
        </w:rPr>
        <w:t xml:space="preserve"> </w:t>
      </w:r>
      <w:r w:rsidR="00297044">
        <w:rPr>
          <w:rFonts w:ascii="Montserrat" w:eastAsia="Times New Roman" w:hAnsi="Montserrat" w:cs="Arial"/>
          <w:lang w:eastAsia="es-MX"/>
        </w:rPr>
        <w:t>percibir en el latido de tu</w:t>
      </w:r>
      <w:r w:rsidR="00852DFD" w:rsidRPr="00852DFD">
        <w:rPr>
          <w:rFonts w:ascii="Montserrat" w:eastAsia="Times New Roman" w:hAnsi="Montserrat" w:cs="Arial"/>
          <w:lang w:eastAsia="es-MX"/>
        </w:rPr>
        <w:t xml:space="preserve"> </w:t>
      </w:r>
      <w:r w:rsidR="00297044" w:rsidRPr="00852DFD">
        <w:rPr>
          <w:rFonts w:ascii="Montserrat" w:eastAsia="Times New Roman" w:hAnsi="Montserrat" w:cs="Arial"/>
          <w:lang w:eastAsia="es-MX"/>
        </w:rPr>
        <w:t>corazón,</w:t>
      </w:r>
      <w:r w:rsidR="00297044">
        <w:rPr>
          <w:rFonts w:ascii="Montserrat" w:eastAsia="Times New Roman" w:hAnsi="Montserrat" w:cs="Arial"/>
          <w:lang w:eastAsia="es-MX"/>
        </w:rPr>
        <w:t xml:space="preserve"> tú</w:t>
      </w:r>
      <w:r w:rsidR="00852DFD" w:rsidRPr="00852DFD">
        <w:rPr>
          <w:rFonts w:ascii="Montserrat" w:eastAsia="Times New Roman" w:hAnsi="Montserrat" w:cs="Arial"/>
          <w:lang w:eastAsia="es-MX"/>
        </w:rPr>
        <w:t xml:space="preserve"> respiración, en el canto de las aves, en el croar de una rana, en el sonido de la lluvia cuando cae al suelo y en cada una de las cosas que hacemos cotidianamente como caminar o escribir. Veamos la siguiente imagen que muestra que en la naturaleza encontramos ritmo</w:t>
      </w:r>
      <w:r>
        <w:rPr>
          <w:rFonts w:ascii="Montserrat" w:eastAsia="Times New Roman" w:hAnsi="Montserrat" w:cs="Arial"/>
          <w:lang w:eastAsia="es-MX"/>
        </w:rPr>
        <w:t>.</w:t>
      </w:r>
      <w:r w:rsidR="00852DFD" w:rsidRPr="00852DFD">
        <w:rPr>
          <w:rFonts w:ascii="Montserrat" w:eastAsia="Times New Roman" w:hAnsi="Montserrat" w:cs="Arial"/>
          <w:lang w:eastAsia="es-MX"/>
        </w:rPr>
        <w:t xml:space="preserve"> </w:t>
      </w:r>
    </w:p>
    <w:p w14:paraId="116EBB73" w14:textId="72D34405" w:rsidR="00852DFD" w:rsidRPr="00852DFD" w:rsidRDefault="00297044" w:rsidP="003154EF">
      <w:pPr>
        <w:spacing w:after="0" w:line="240" w:lineRule="auto"/>
        <w:jc w:val="center"/>
        <w:rPr>
          <w:rFonts w:ascii="Montserrat" w:eastAsia="Times New Roman" w:hAnsi="Montserrat" w:cs="Arial"/>
          <w:b/>
          <w:lang w:eastAsia="es-MX"/>
        </w:rPr>
      </w:pPr>
      <w:r>
        <w:rPr>
          <w:noProof/>
          <w:lang w:val="en-US"/>
        </w:rPr>
        <w:lastRenderedPageBreak/>
        <w:drawing>
          <wp:inline distT="0" distB="0" distL="0" distR="0" wp14:anchorId="2DE555F9" wp14:editId="3384F371">
            <wp:extent cx="3257550" cy="165078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6223" cy="1655180"/>
                    </a:xfrm>
                    <a:prstGeom prst="rect">
                      <a:avLst/>
                    </a:prstGeom>
                  </pic:spPr>
                </pic:pic>
              </a:graphicData>
            </a:graphic>
          </wp:inline>
        </w:drawing>
      </w:r>
    </w:p>
    <w:p w14:paraId="21BBC50B" w14:textId="77777777" w:rsidR="00852DFD" w:rsidRPr="00852DFD" w:rsidRDefault="00852DFD" w:rsidP="00852DFD">
      <w:pPr>
        <w:spacing w:after="0" w:line="240" w:lineRule="auto"/>
        <w:jc w:val="both"/>
        <w:rPr>
          <w:rFonts w:ascii="Montserrat" w:eastAsia="Times New Roman" w:hAnsi="Montserrat" w:cs="Arial"/>
          <w:lang w:eastAsia="es-MX"/>
        </w:rPr>
      </w:pPr>
    </w:p>
    <w:p w14:paraId="7598B877" w14:textId="13DA4E57" w:rsidR="00852DFD" w:rsidRPr="00852DFD" w:rsidRDefault="00297044"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vida tiene ritmo</w:t>
      </w:r>
      <w:r w:rsidR="00852DFD" w:rsidRPr="00852DFD">
        <w:rPr>
          <w:rFonts w:ascii="Montserrat" w:eastAsia="Times New Roman" w:hAnsi="Montserrat" w:cs="Arial"/>
          <w:lang w:eastAsia="es-MX"/>
        </w:rPr>
        <w:t xml:space="preserve">, aunque en algunas disciplinas artísticas como en el teatro, la música y la danza es mucho más fácil de reconocerlo. </w:t>
      </w:r>
    </w:p>
    <w:p w14:paraId="7EE9AB7B" w14:textId="77777777" w:rsidR="00852DFD" w:rsidRPr="00852DFD" w:rsidRDefault="00852DFD" w:rsidP="00852DFD">
      <w:pPr>
        <w:spacing w:after="0" w:line="240" w:lineRule="auto"/>
        <w:jc w:val="both"/>
        <w:rPr>
          <w:rFonts w:ascii="Montserrat" w:eastAsia="Times New Roman" w:hAnsi="Montserrat" w:cs="Arial"/>
          <w:lang w:eastAsia="es-MX"/>
        </w:rPr>
      </w:pPr>
    </w:p>
    <w:p w14:paraId="1F427B43" w14:textId="04A61898" w:rsidR="00852DFD" w:rsidRPr="00852DFD" w:rsidRDefault="003154EF"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 sabiendo todo esto, ¿Q</w:t>
      </w:r>
      <w:r w:rsidR="00852DFD" w:rsidRPr="00852DFD">
        <w:rPr>
          <w:rFonts w:ascii="Montserrat" w:eastAsia="Times New Roman" w:hAnsi="Montserrat" w:cs="Arial"/>
          <w:lang w:eastAsia="es-MX"/>
        </w:rPr>
        <w:t>ué es el ritmo en realidad?</w:t>
      </w:r>
    </w:p>
    <w:p w14:paraId="547F69D1" w14:textId="77777777" w:rsidR="00852DFD" w:rsidRPr="00852DFD" w:rsidRDefault="00852DFD" w:rsidP="00852DFD">
      <w:pPr>
        <w:spacing w:after="0" w:line="240" w:lineRule="auto"/>
        <w:jc w:val="both"/>
        <w:rPr>
          <w:rFonts w:ascii="Montserrat" w:eastAsia="Times New Roman" w:hAnsi="Montserrat" w:cs="Arial"/>
          <w:lang w:eastAsia="es-MX"/>
        </w:rPr>
      </w:pPr>
    </w:p>
    <w:p w14:paraId="370B64C6" w14:textId="4FE5214B" w:rsidR="00852DFD" w:rsidRPr="00852DFD" w:rsidRDefault="009A2581"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Te voy a platicar un poco </w:t>
      </w:r>
      <w:r w:rsidR="00647BAD">
        <w:rPr>
          <w:rFonts w:ascii="Montserrat" w:eastAsia="Times New Roman" w:hAnsi="Montserrat" w:cs="Arial"/>
          <w:lang w:eastAsia="es-MX"/>
        </w:rPr>
        <w:t>más</w:t>
      </w:r>
      <w:r>
        <w:rPr>
          <w:rFonts w:ascii="Montserrat" w:eastAsia="Times New Roman" w:hAnsi="Montserrat" w:cs="Arial"/>
          <w:lang w:eastAsia="es-MX"/>
        </w:rPr>
        <w:t xml:space="preserve"> </w:t>
      </w:r>
      <w:r w:rsidR="00647BAD">
        <w:rPr>
          <w:rFonts w:ascii="Montserrat" w:eastAsia="Times New Roman" w:hAnsi="Montserrat" w:cs="Arial"/>
          <w:lang w:eastAsia="es-MX"/>
        </w:rPr>
        <w:t xml:space="preserve">del </w:t>
      </w:r>
      <w:r w:rsidR="00647BAD" w:rsidRPr="00852DFD">
        <w:rPr>
          <w:rFonts w:ascii="Montserrat" w:eastAsia="Times New Roman" w:hAnsi="Montserrat" w:cs="Arial"/>
          <w:lang w:eastAsia="es-MX"/>
        </w:rPr>
        <w:t>tema</w:t>
      </w:r>
      <w:r w:rsidR="00852DFD" w:rsidRPr="00852DFD">
        <w:rPr>
          <w:rFonts w:ascii="Montserrat" w:eastAsia="Times New Roman" w:hAnsi="Montserrat" w:cs="Arial"/>
          <w:lang w:eastAsia="es-MX"/>
        </w:rPr>
        <w:t xml:space="preserve">  </w:t>
      </w:r>
    </w:p>
    <w:p w14:paraId="6682B172" w14:textId="77777777" w:rsidR="009A2581" w:rsidRDefault="009A2581" w:rsidP="00852DFD">
      <w:pPr>
        <w:spacing w:after="0" w:line="240" w:lineRule="auto"/>
        <w:jc w:val="both"/>
        <w:rPr>
          <w:rFonts w:ascii="Montserrat" w:eastAsia="Times New Roman" w:hAnsi="Montserrat" w:cs="Arial"/>
          <w:lang w:eastAsia="es-MX"/>
        </w:rPr>
      </w:pPr>
    </w:p>
    <w:p w14:paraId="55C684F7" w14:textId="0843B74E" w:rsidR="00852DFD" w:rsidRDefault="00852DFD" w:rsidP="00852DFD">
      <w:pPr>
        <w:spacing w:after="0" w:line="240" w:lineRule="auto"/>
        <w:jc w:val="both"/>
        <w:rPr>
          <w:rFonts w:ascii="Montserrat" w:eastAsia="Times New Roman" w:hAnsi="Montserrat" w:cs="Arial"/>
          <w:lang w:eastAsia="es-MX"/>
        </w:rPr>
      </w:pPr>
      <w:r w:rsidRPr="00852DFD">
        <w:rPr>
          <w:rFonts w:ascii="Montserrat" w:eastAsia="Times New Roman" w:hAnsi="Montserrat" w:cs="Arial"/>
          <w:lang w:eastAsia="es-MX"/>
        </w:rPr>
        <w:t xml:space="preserve">En artes visuales el ritmo es la representación y organización de formas, colores, puntos, líneas con un cierto orden y una serie de repeticiones. Esta repetición y orden se puede dar mediante la disposición entre objetos con respecto al tamaño, número, etc., incluida la relación entre las partes de un todo. Veamos el siguiente ejemplo de una obra bidimensional de autor anónimo, llamada </w:t>
      </w:r>
      <w:r w:rsidRPr="00852DFD">
        <w:rPr>
          <w:rFonts w:ascii="Montserrat" w:eastAsia="Times New Roman" w:hAnsi="Montserrat" w:cs="Arial"/>
          <w:i/>
          <w:iCs/>
          <w:lang w:eastAsia="es-MX"/>
        </w:rPr>
        <w:t>Cuadro huichol</w:t>
      </w:r>
      <w:r w:rsidRPr="00852DFD">
        <w:rPr>
          <w:rFonts w:ascii="Montserrat" w:eastAsia="Times New Roman" w:hAnsi="Montserrat" w:cs="Arial"/>
          <w:lang w:eastAsia="es-MX"/>
        </w:rPr>
        <w:t xml:space="preserve"> (2008) realizada con estambre de colores sobre madera y cera de </w:t>
      </w:r>
      <w:proofErr w:type="spellStart"/>
      <w:r w:rsidRPr="00852DFD">
        <w:rPr>
          <w:rFonts w:ascii="Montserrat" w:eastAsia="Times New Roman" w:hAnsi="Montserrat" w:cs="Arial"/>
          <w:lang w:eastAsia="es-MX"/>
        </w:rPr>
        <w:t>campeche</w:t>
      </w:r>
      <w:proofErr w:type="spellEnd"/>
      <w:r w:rsidRPr="00852DFD">
        <w:rPr>
          <w:rFonts w:ascii="Montserrat" w:eastAsia="Times New Roman" w:hAnsi="Montserrat" w:cs="Arial"/>
          <w:lang w:eastAsia="es-MX"/>
        </w:rPr>
        <w:t>.</w:t>
      </w:r>
    </w:p>
    <w:p w14:paraId="28DBE170" w14:textId="77777777" w:rsidR="00647BAD" w:rsidRPr="00852DFD" w:rsidRDefault="00647BAD" w:rsidP="00852DFD">
      <w:pPr>
        <w:spacing w:after="0" w:line="240" w:lineRule="auto"/>
        <w:jc w:val="both"/>
        <w:rPr>
          <w:rFonts w:ascii="Montserrat" w:eastAsia="Times New Roman" w:hAnsi="Montserrat" w:cs="Arial"/>
          <w:lang w:eastAsia="es-MX"/>
        </w:rPr>
      </w:pPr>
    </w:p>
    <w:p w14:paraId="3BE7CB0D" w14:textId="70F775E4" w:rsidR="00852DFD" w:rsidRPr="00852DFD" w:rsidRDefault="009A2581" w:rsidP="003154EF">
      <w:pPr>
        <w:spacing w:after="0" w:line="240" w:lineRule="auto"/>
        <w:jc w:val="center"/>
        <w:rPr>
          <w:rFonts w:ascii="Montserrat" w:eastAsia="Times New Roman" w:hAnsi="Montserrat" w:cs="Arial"/>
          <w:lang w:eastAsia="es-MX"/>
        </w:rPr>
      </w:pPr>
      <w:r>
        <w:rPr>
          <w:noProof/>
          <w:lang w:val="en-US"/>
        </w:rPr>
        <w:drawing>
          <wp:inline distT="0" distB="0" distL="0" distR="0" wp14:anchorId="6072A6DC" wp14:editId="01E2BC72">
            <wp:extent cx="17784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8400" cy="2160000"/>
                    </a:xfrm>
                    <a:prstGeom prst="rect">
                      <a:avLst/>
                    </a:prstGeom>
                  </pic:spPr>
                </pic:pic>
              </a:graphicData>
            </a:graphic>
          </wp:inline>
        </w:drawing>
      </w:r>
    </w:p>
    <w:p w14:paraId="46658AF6" w14:textId="2AE91673" w:rsidR="00852DFD" w:rsidRPr="003154EF" w:rsidRDefault="003154EF" w:rsidP="003154EF">
      <w:pPr>
        <w:spacing w:after="0" w:line="240" w:lineRule="auto"/>
        <w:jc w:val="center"/>
        <w:rPr>
          <w:rFonts w:ascii="Montserrat" w:eastAsia="Times New Roman" w:hAnsi="Montserrat" w:cs="Arial"/>
          <w:sz w:val="16"/>
          <w:lang w:eastAsia="es-MX"/>
        </w:rPr>
      </w:pPr>
      <w:r>
        <w:rPr>
          <w:rFonts w:ascii="Montserrat" w:eastAsia="Times New Roman" w:hAnsi="Montserrat" w:cs="Arial"/>
          <w:sz w:val="16"/>
          <w:lang w:eastAsia="es-MX"/>
        </w:rPr>
        <w:t xml:space="preserve">Cuadro huichol (2008) </w:t>
      </w:r>
      <w:r w:rsidR="00852DFD" w:rsidRPr="003154EF">
        <w:rPr>
          <w:rFonts w:ascii="Montserrat" w:eastAsia="Times New Roman" w:hAnsi="Montserrat" w:cs="Arial"/>
          <w:sz w:val="16"/>
          <w:lang w:eastAsia="es-MX"/>
        </w:rPr>
        <w:t>anónimo</w:t>
      </w:r>
      <w:r>
        <w:rPr>
          <w:rFonts w:ascii="Montserrat" w:eastAsia="Times New Roman" w:hAnsi="Montserrat" w:cs="Arial"/>
          <w:sz w:val="16"/>
          <w:lang w:eastAsia="es-MX"/>
        </w:rPr>
        <w:t>.</w:t>
      </w:r>
    </w:p>
    <w:p w14:paraId="5CFCD5AE" w14:textId="77777777" w:rsidR="009A2581" w:rsidRPr="009A2581" w:rsidRDefault="009A2581" w:rsidP="00852DFD">
      <w:pPr>
        <w:spacing w:after="0" w:line="240" w:lineRule="auto"/>
        <w:jc w:val="both"/>
        <w:rPr>
          <w:rFonts w:ascii="Montserrat" w:eastAsia="Times New Roman" w:hAnsi="Montserrat" w:cs="Arial"/>
          <w:b/>
          <w:i/>
          <w:sz w:val="16"/>
          <w:lang w:eastAsia="es-MX"/>
        </w:rPr>
      </w:pPr>
    </w:p>
    <w:p w14:paraId="387EF3CB" w14:textId="10FE565C" w:rsidR="00852DFD" w:rsidRPr="00852DFD" w:rsidRDefault="00647BAD"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w:t>
      </w:r>
      <w:r w:rsidR="00852DFD" w:rsidRPr="00852DFD">
        <w:rPr>
          <w:rFonts w:ascii="Montserrat" w:eastAsia="Times New Roman" w:hAnsi="Montserrat" w:cs="Arial"/>
          <w:lang w:eastAsia="es-MX"/>
        </w:rPr>
        <w:t xml:space="preserve"> como la repetición de colores y líneas logran ritmo visual.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EABBF92" w14:textId="12B1AD5C" w:rsid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52DFD" w:rsidRPr="00852DFD">
        <w:rPr>
          <w:rFonts w:ascii="Montserrat" w:eastAsia="Times New Roman" w:hAnsi="Montserrat" w:cs="Arial"/>
          <w:bCs/>
          <w:lang w:eastAsia="es-MX"/>
        </w:rPr>
        <w:t xml:space="preserve">l ritmo visual surge cuando el artista repite elementos plásticos como puntos, líneas formas o texturas y de esta manera logran la sensación de movimiento. Veamos las siguientes imágenes que muestran ejemplos de ritmo en diferentes culturas.  </w:t>
      </w:r>
    </w:p>
    <w:p w14:paraId="45545D2A" w14:textId="77777777" w:rsidR="00647BAD" w:rsidRPr="00852DFD" w:rsidRDefault="00647BAD" w:rsidP="00852DFD">
      <w:pPr>
        <w:spacing w:after="0" w:line="240" w:lineRule="auto"/>
        <w:jc w:val="both"/>
        <w:rPr>
          <w:rFonts w:ascii="Montserrat" w:eastAsia="Times New Roman" w:hAnsi="Montserrat" w:cs="Arial"/>
          <w:bCs/>
          <w:lang w:eastAsia="es-MX"/>
        </w:rPr>
      </w:pPr>
    </w:p>
    <w:p w14:paraId="6DE102D4" w14:textId="53B0CB9F" w:rsidR="00852DFD" w:rsidRDefault="009A2581" w:rsidP="003154EF">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59219ADD" wp14:editId="270EB8C8">
            <wp:extent cx="284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0400" cy="2160000"/>
                    </a:xfrm>
                    <a:prstGeom prst="rect">
                      <a:avLst/>
                    </a:prstGeom>
                  </pic:spPr>
                </pic:pic>
              </a:graphicData>
            </a:graphic>
          </wp:inline>
        </w:drawing>
      </w:r>
    </w:p>
    <w:p w14:paraId="1ADB95B9" w14:textId="4B0F0022" w:rsidR="009A2581" w:rsidRPr="003154EF" w:rsidRDefault="009A2581" w:rsidP="003154EF">
      <w:pPr>
        <w:spacing w:after="0" w:line="240" w:lineRule="auto"/>
        <w:jc w:val="center"/>
        <w:rPr>
          <w:rFonts w:ascii="Montserrat" w:eastAsia="Times New Roman" w:hAnsi="Montserrat" w:cs="Arial"/>
          <w:bCs/>
          <w:lang w:eastAsia="es-MX"/>
        </w:rPr>
      </w:pPr>
      <w:r w:rsidRPr="003154EF">
        <w:rPr>
          <w:rFonts w:ascii="Montserrat" w:eastAsia="Times New Roman" w:hAnsi="Montserrat" w:cs="Arial"/>
          <w:bCs/>
          <w:sz w:val="16"/>
          <w:lang w:eastAsia="es-MX"/>
        </w:rPr>
        <w:t>grecas</w:t>
      </w:r>
    </w:p>
    <w:p w14:paraId="2318B4A4" w14:textId="4A1B41A2" w:rsidR="009A2581" w:rsidRDefault="009A2581" w:rsidP="00852DFD">
      <w:pPr>
        <w:spacing w:after="0" w:line="240" w:lineRule="auto"/>
        <w:jc w:val="both"/>
        <w:rPr>
          <w:rFonts w:ascii="Montserrat" w:eastAsia="Times New Roman" w:hAnsi="Montserrat" w:cs="Arial"/>
          <w:b/>
          <w:bCs/>
          <w:lang w:eastAsia="es-MX"/>
        </w:rPr>
      </w:pPr>
    </w:p>
    <w:p w14:paraId="1AF960E5" w14:textId="02EA90D2" w:rsidR="009A2581" w:rsidRPr="00852DFD" w:rsidRDefault="009A2581" w:rsidP="003154EF">
      <w:pPr>
        <w:spacing w:after="0" w:line="240" w:lineRule="auto"/>
        <w:jc w:val="center"/>
        <w:rPr>
          <w:rFonts w:ascii="Montserrat" w:eastAsia="Times New Roman" w:hAnsi="Montserrat" w:cs="Arial"/>
          <w:b/>
          <w:bCs/>
          <w:lang w:eastAsia="es-MX"/>
        </w:rPr>
      </w:pPr>
      <w:r>
        <w:rPr>
          <w:noProof/>
          <w:lang w:val="en-US"/>
        </w:rPr>
        <w:drawing>
          <wp:inline distT="0" distB="0" distL="0" distR="0" wp14:anchorId="7BC27B76" wp14:editId="0909DD49">
            <wp:extent cx="1468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8800" cy="2160000"/>
                    </a:xfrm>
                    <a:prstGeom prst="rect">
                      <a:avLst/>
                    </a:prstGeom>
                  </pic:spPr>
                </pic:pic>
              </a:graphicData>
            </a:graphic>
          </wp:inline>
        </w:drawing>
      </w:r>
    </w:p>
    <w:p w14:paraId="423CD005" w14:textId="5841329A"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 xml:space="preserve">casa de </w:t>
      </w:r>
      <w:proofErr w:type="spellStart"/>
      <w:r w:rsidRPr="00834FEC">
        <w:rPr>
          <w:rFonts w:ascii="Montserrat" w:eastAsia="Times New Roman" w:hAnsi="Montserrat" w:cs="Arial"/>
          <w:bCs/>
          <w:sz w:val="16"/>
          <w:lang w:eastAsia="es-MX"/>
        </w:rPr>
        <w:t>pezelao</w:t>
      </w:r>
      <w:proofErr w:type="spellEnd"/>
    </w:p>
    <w:p w14:paraId="536DA2F7" w14:textId="77777777" w:rsidR="009A2581" w:rsidRDefault="009A2581" w:rsidP="00852DFD">
      <w:pPr>
        <w:spacing w:after="0" w:line="240" w:lineRule="auto"/>
        <w:jc w:val="both"/>
        <w:rPr>
          <w:rFonts w:ascii="Montserrat" w:eastAsia="Times New Roman" w:hAnsi="Montserrat" w:cs="Arial"/>
          <w:bCs/>
          <w:lang w:eastAsia="es-MX"/>
        </w:rPr>
      </w:pPr>
    </w:p>
    <w:p w14:paraId="46C9DBE6" w14:textId="369EC0F7" w:rsidR="00852DFD" w:rsidRP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852DFD" w:rsidRPr="00852DFD">
        <w:rPr>
          <w:rFonts w:ascii="Montserrat" w:eastAsia="Times New Roman" w:hAnsi="Montserrat" w:cs="Arial"/>
          <w:bCs/>
          <w:lang w:eastAsia="es-MX"/>
        </w:rPr>
        <w:t xml:space="preserve">e ve cómo las líneas se repiten en varias direcciones. </w:t>
      </w:r>
    </w:p>
    <w:p w14:paraId="539A4AF2" w14:textId="77777777" w:rsidR="009A2581" w:rsidRDefault="009A2581" w:rsidP="00852DFD">
      <w:pPr>
        <w:spacing w:after="0" w:line="240" w:lineRule="auto"/>
        <w:jc w:val="both"/>
        <w:rPr>
          <w:rFonts w:ascii="Montserrat" w:eastAsia="Times New Roman" w:hAnsi="Montserrat" w:cs="Arial"/>
          <w:bCs/>
          <w:lang w:eastAsia="es-MX"/>
        </w:rPr>
      </w:pPr>
    </w:p>
    <w:p w14:paraId="0314AC82" w14:textId="5DF51E2A"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Quiero mostrar</w:t>
      </w:r>
      <w:r w:rsidR="009A2581">
        <w:rPr>
          <w:rFonts w:ascii="Montserrat" w:eastAsia="Times New Roman" w:hAnsi="Montserrat" w:cs="Arial"/>
          <w:bCs/>
          <w:lang w:eastAsia="es-MX"/>
        </w:rPr>
        <w:t>te</w:t>
      </w:r>
      <w:r w:rsidRPr="00852DFD">
        <w:rPr>
          <w:rFonts w:ascii="Montserrat" w:eastAsia="Times New Roman" w:hAnsi="Montserrat" w:cs="Arial"/>
          <w:bCs/>
          <w:lang w:eastAsia="es-MX"/>
        </w:rPr>
        <w:t xml:space="preserve"> otros ejemplos de ritmo que p</w:t>
      </w:r>
      <w:r w:rsidR="009A2581">
        <w:rPr>
          <w:rFonts w:ascii="Montserrat" w:eastAsia="Times New Roman" w:hAnsi="Montserrat" w:cs="Arial"/>
          <w:bCs/>
          <w:lang w:eastAsia="es-MX"/>
        </w:rPr>
        <w:t>uedes</w:t>
      </w:r>
      <w:r w:rsidRPr="00852DFD">
        <w:rPr>
          <w:rFonts w:ascii="Montserrat" w:eastAsia="Times New Roman" w:hAnsi="Montserrat" w:cs="Arial"/>
          <w:bCs/>
          <w:lang w:eastAsia="es-MX"/>
        </w:rPr>
        <w:t xml:space="preserve"> encontrar en artesanías que son admiradas en todo el mundo, realizadas por artesanos mexicano, llamado arte</w:t>
      </w:r>
      <w:ins w:id="0" w:author="Alejandra Topete Jimenez" w:date="2021-05-09T14:01:00Z">
        <w:r w:rsidRPr="00852DFD">
          <w:rPr>
            <w:rFonts w:ascii="Montserrat" w:eastAsia="Times New Roman" w:hAnsi="Montserrat" w:cs="Arial"/>
            <w:bCs/>
            <w:lang w:eastAsia="es-MX"/>
          </w:rPr>
          <w:t xml:space="preserve"> </w:t>
        </w:r>
      </w:ins>
      <w:proofErr w:type="spellStart"/>
      <w:r w:rsidRPr="00852DFD">
        <w:rPr>
          <w:rFonts w:ascii="Montserrat" w:eastAsia="Times New Roman" w:hAnsi="Montserrat" w:cs="Arial"/>
          <w:bCs/>
          <w:lang w:eastAsia="es-MX"/>
        </w:rPr>
        <w:t>wixárika</w:t>
      </w:r>
      <w:proofErr w:type="spellEnd"/>
      <w:r w:rsidRPr="00852DFD">
        <w:rPr>
          <w:rFonts w:ascii="Montserrat" w:eastAsia="Times New Roman" w:hAnsi="Montserrat" w:cs="Arial"/>
          <w:bCs/>
          <w:lang w:eastAsia="es-MX"/>
        </w:rPr>
        <w:t xml:space="preserve"> o arte huichol. ¿Las has visto, sabes cómo son? </w:t>
      </w:r>
    </w:p>
    <w:p w14:paraId="73C136C4" w14:textId="09F2FE87" w:rsidR="00852DFD" w:rsidRPr="00852DFD" w:rsidRDefault="00852DFD" w:rsidP="00852DFD">
      <w:pPr>
        <w:spacing w:after="0" w:line="240" w:lineRule="auto"/>
        <w:jc w:val="both"/>
        <w:rPr>
          <w:rFonts w:ascii="Montserrat" w:eastAsia="Times New Roman" w:hAnsi="Montserrat" w:cs="Arial"/>
          <w:bCs/>
          <w:lang w:eastAsia="es-MX"/>
        </w:rPr>
      </w:pPr>
    </w:p>
    <w:p w14:paraId="124C71A3" w14:textId="4E762B33" w:rsidR="00852DFD" w:rsidRPr="009A2581" w:rsidRDefault="009A2581" w:rsidP="00834FEC">
      <w:pPr>
        <w:spacing w:after="0" w:line="240" w:lineRule="auto"/>
        <w:jc w:val="center"/>
        <w:rPr>
          <w:rFonts w:ascii="Montserrat" w:eastAsia="Times New Roman" w:hAnsi="Montserrat" w:cs="Arial"/>
          <w:bCs/>
          <w:i/>
          <w:sz w:val="16"/>
          <w:lang w:eastAsia="es-MX"/>
        </w:rPr>
      </w:pPr>
      <w:r w:rsidRPr="009A2581">
        <w:rPr>
          <w:i/>
          <w:noProof/>
          <w:sz w:val="16"/>
          <w:lang w:val="en-US"/>
        </w:rPr>
        <w:drawing>
          <wp:inline distT="0" distB="0" distL="0" distR="0" wp14:anchorId="26641E58" wp14:editId="545F112D">
            <wp:extent cx="2333625" cy="16609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9922" cy="1665425"/>
                    </a:xfrm>
                    <a:prstGeom prst="rect">
                      <a:avLst/>
                    </a:prstGeom>
                  </pic:spPr>
                </pic:pic>
              </a:graphicData>
            </a:graphic>
          </wp:inline>
        </w:drawing>
      </w:r>
    </w:p>
    <w:p w14:paraId="19B04765" w14:textId="2D5A086F"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cráneo</w:t>
      </w:r>
    </w:p>
    <w:p w14:paraId="1AAFA49E" w14:textId="77777777" w:rsidR="00852DFD" w:rsidRPr="00852DFD" w:rsidRDefault="00852DFD" w:rsidP="00852DFD">
      <w:pPr>
        <w:spacing w:after="0" w:line="240" w:lineRule="auto"/>
        <w:jc w:val="both"/>
        <w:rPr>
          <w:rFonts w:ascii="Montserrat" w:eastAsia="Times New Roman" w:hAnsi="Montserrat" w:cs="Arial"/>
          <w:b/>
          <w:bCs/>
          <w:lang w:eastAsia="es-MX"/>
        </w:rPr>
      </w:pPr>
      <w:r w:rsidRPr="00852DFD">
        <w:rPr>
          <w:rFonts w:ascii="Montserrat" w:eastAsia="Times New Roman" w:hAnsi="Montserrat" w:cs="Arial"/>
          <w:b/>
          <w:bCs/>
          <w:lang w:eastAsia="es-MX"/>
        </w:rPr>
        <w:t xml:space="preserve">  </w:t>
      </w:r>
    </w:p>
    <w:p w14:paraId="5A72DD9B" w14:textId="252747FC" w:rsidR="00852DFD" w:rsidRDefault="009A2581" w:rsidP="00834FE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F014791" wp14:editId="54F79A8E">
            <wp:extent cx="3322780" cy="12193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7311" cy="1228371"/>
                    </a:xfrm>
                    <a:prstGeom prst="rect">
                      <a:avLst/>
                    </a:prstGeom>
                  </pic:spPr>
                </pic:pic>
              </a:graphicData>
            </a:graphic>
          </wp:inline>
        </w:drawing>
      </w:r>
    </w:p>
    <w:p w14:paraId="03AC62C5" w14:textId="39F12EB3"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iguana arte huichol</w:t>
      </w:r>
    </w:p>
    <w:p w14:paraId="0755E2C8" w14:textId="08A2AE69" w:rsidR="00852DFD" w:rsidRPr="00852DFD" w:rsidRDefault="00852DFD" w:rsidP="00852DFD">
      <w:pPr>
        <w:spacing w:after="0" w:line="240" w:lineRule="auto"/>
        <w:jc w:val="both"/>
        <w:rPr>
          <w:rFonts w:ascii="Montserrat" w:eastAsia="Times New Roman" w:hAnsi="Montserrat" w:cs="Arial"/>
          <w:b/>
          <w:bCs/>
          <w:lang w:eastAsia="es-MX"/>
        </w:rPr>
      </w:pPr>
      <w:r w:rsidRPr="00852DFD">
        <w:rPr>
          <w:rFonts w:ascii="Montserrat" w:eastAsia="Times New Roman" w:hAnsi="Montserrat" w:cs="Arial"/>
          <w:bCs/>
          <w:lang w:eastAsia="es-MX"/>
        </w:rPr>
        <w:t xml:space="preserve">  </w:t>
      </w:r>
    </w:p>
    <w:p w14:paraId="16FE3C8D" w14:textId="6176F2AE"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Tiene muchas formas y colores muy brillantes.</w:t>
      </w:r>
    </w:p>
    <w:p w14:paraId="784A2940" w14:textId="77777777" w:rsidR="009A2581" w:rsidRDefault="009A2581" w:rsidP="00852DFD">
      <w:pPr>
        <w:spacing w:after="0" w:line="240" w:lineRule="auto"/>
        <w:jc w:val="both"/>
        <w:rPr>
          <w:rFonts w:ascii="Montserrat" w:eastAsia="Times New Roman" w:hAnsi="Montserrat" w:cs="Arial"/>
          <w:bCs/>
          <w:lang w:eastAsia="es-MX"/>
        </w:rPr>
      </w:pPr>
    </w:p>
    <w:p w14:paraId="041FB32C" w14:textId="3492A17E" w:rsidR="00852DFD" w:rsidRP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852DFD" w:rsidRPr="00852DFD">
        <w:rPr>
          <w:rFonts w:ascii="Montserrat" w:eastAsia="Times New Roman" w:hAnsi="Montserrat" w:cs="Arial"/>
          <w:bCs/>
          <w:lang w:eastAsia="es-MX"/>
        </w:rPr>
        <w:t xml:space="preserve">os artistas huicholes o </w:t>
      </w:r>
      <w:proofErr w:type="spellStart"/>
      <w:r w:rsidR="00852DFD" w:rsidRPr="00852DFD">
        <w:rPr>
          <w:rFonts w:ascii="Montserrat" w:eastAsia="Times New Roman" w:hAnsi="Montserrat" w:cs="Arial"/>
          <w:bCs/>
          <w:lang w:eastAsia="es-MX"/>
        </w:rPr>
        <w:t>wixaritari</w:t>
      </w:r>
      <w:proofErr w:type="spellEnd"/>
      <w:r w:rsidR="00852DFD" w:rsidRPr="00852DFD">
        <w:rPr>
          <w:rFonts w:ascii="Montserrat" w:eastAsia="Times New Roman" w:hAnsi="Montserrat" w:cs="Arial"/>
          <w:bCs/>
          <w:lang w:eastAsia="es-MX"/>
        </w:rPr>
        <w:t xml:space="preserve"> (plural de </w:t>
      </w:r>
      <w:proofErr w:type="spellStart"/>
      <w:r w:rsidR="00852DFD" w:rsidRPr="00852DFD">
        <w:rPr>
          <w:rFonts w:ascii="Montserrat" w:eastAsia="Times New Roman" w:hAnsi="Montserrat" w:cs="Arial"/>
          <w:bCs/>
          <w:lang w:eastAsia="es-MX"/>
        </w:rPr>
        <w:t>wixárika</w:t>
      </w:r>
      <w:proofErr w:type="spellEnd"/>
      <w:r w:rsidR="00852DFD" w:rsidRPr="00852DFD">
        <w:rPr>
          <w:rFonts w:ascii="Montserrat" w:eastAsia="Times New Roman" w:hAnsi="Montserrat" w:cs="Arial"/>
          <w:bCs/>
          <w:lang w:eastAsia="es-MX"/>
        </w:rPr>
        <w:t xml:space="preserve">), utilizan en sus creaciones colores, figuras geométricas y símbolos combinados con formas de la vida cotidiana para hacer sus artesanías como esculturas forradas de chaquira, joyería y cuadros de hilo que representan la manera de ver e interpretar el mundo. </w:t>
      </w:r>
    </w:p>
    <w:p w14:paraId="4F294C8A" w14:textId="77777777" w:rsidR="00852DFD" w:rsidRPr="00852DFD" w:rsidRDefault="00852DFD" w:rsidP="00852DFD">
      <w:pPr>
        <w:spacing w:after="0" w:line="240" w:lineRule="auto"/>
        <w:jc w:val="both"/>
        <w:rPr>
          <w:rFonts w:ascii="Montserrat" w:eastAsia="Times New Roman" w:hAnsi="Montserrat" w:cs="Arial"/>
          <w:bCs/>
          <w:lang w:eastAsia="es-MX"/>
        </w:rPr>
      </w:pPr>
    </w:p>
    <w:p w14:paraId="7E6A34C1" w14:textId="6B4DA51E" w:rsidR="00852DFD" w:rsidRP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52DFD" w:rsidRPr="00852DFD">
        <w:rPr>
          <w:rFonts w:ascii="Montserrat" w:eastAsia="Times New Roman" w:hAnsi="Montserrat" w:cs="Arial"/>
          <w:bCs/>
          <w:lang w:eastAsia="es-MX"/>
        </w:rPr>
        <w:t xml:space="preserve">sas formas que se repiten y esos colores brillantes que se combinan dan la sensación de ritmo visual. </w:t>
      </w:r>
    </w:p>
    <w:p w14:paraId="4B76BC29" w14:textId="77777777" w:rsidR="00852DFD" w:rsidRPr="00852DFD" w:rsidRDefault="00852DFD" w:rsidP="00852DFD">
      <w:pPr>
        <w:spacing w:after="0" w:line="240" w:lineRule="auto"/>
        <w:jc w:val="both"/>
        <w:rPr>
          <w:rFonts w:ascii="Montserrat" w:eastAsia="Times New Roman" w:hAnsi="Montserrat" w:cs="Arial"/>
          <w:bCs/>
          <w:lang w:eastAsia="es-MX"/>
        </w:rPr>
      </w:pPr>
    </w:p>
    <w:p w14:paraId="251D480A" w14:textId="6C201FB9" w:rsid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852DFD" w:rsidRPr="00852DFD">
        <w:rPr>
          <w:rFonts w:ascii="Montserrat" w:eastAsia="Times New Roman" w:hAnsi="Montserrat" w:cs="Arial"/>
          <w:bCs/>
          <w:lang w:eastAsia="es-MX"/>
        </w:rPr>
        <w:t>riginalmente, los artesanos utilizaban semillas, conchas, piedras p</w:t>
      </w:r>
      <w:r w:rsidR="00834FEC">
        <w:rPr>
          <w:rFonts w:ascii="Montserrat" w:eastAsia="Times New Roman" w:hAnsi="Montserrat" w:cs="Arial"/>
          <w:bCs/>
          <w:lang w:eastAsia="es-MX"/>
        </w:rPr>
        <w:t xml:space="preserve">equeñas y filamentos de plumas, </w:t>
      </w:r>
      <w:r w:rsidR="00852DFD" w:rsidRPr="00852DFD">
        <w:rPr>
          <w:rFonts w:ascii="Montserrat" w:eastAsia="Times New Roman" w:hAnsi="Montserrat" w:cs="Arial"/>
          <w:bCs/>
          <w:lang w:eastAsia="es-MX"/>
        </w:rPr>
        <w:t xml:space="preserve">tardando aproximadamente 50 horas en cada pieza.  </w:t>
      </w:r>
    </w:p>
    <w:p w14:paraId="3AE5D6A8" w14:textId="77777777" w:rsidR="00834FEC" w:rsidRPr="00852DFD" w:rsidRDefault="00834FEC" w:rsidP="00852DFD">
      <w:pPr>
        <w:spacing w:after="0" w:line="240" w:lineRule="auto"/>
        <w:jc w:val="both"/>
        <w:rPr>
          <w:rFonts w:ascii="Montserrat" w:eastAsia="Times New Roman" w:hAnsi="Montserrat" w:cs="Arial"/>
          <w:bCs/>
          <w:lang w:eastAsia="es-MX"/>
        </w:rPr>
      </w:pPr>
    </w:p>
    <w:p w14:paraId="6F61649F" w14:textId="72C66659" w:rsidR="00852DFD" w:rsidRPr="00852DFD" w:rsidRDefault="009A2581" w:rsidP="00834FEC">
      <w:pPr>
        <w:spacing w:after="0" w:line="240" w:lineRule="auto"/>
        <w:jc w:val="center"/>
        <w:rPr>
          <w:rFonts w:ascii="Montserrat" w:eastAsia="Times New Roman" w:hAnsi="Montserrat" w:cs="Arial"/>
          <w:b/>
          <w:bCs/>
          <w:lang w:eastAsia="es-MX"/>
        </w:rPr>
      </w:pPr>
      <w:bookmarkStart w:id="1" w:name="_GoBack"/>
      <w:r>
        <w:rPr>
          <w:noProof/>
          <w:lang w:val="en-US"/>
        </w:rPr>
        <w:drawing>
          <wp:inline distT="0" distB="0" distL="0" distR="0" wp14:anchorId="405168CE" wp14:editId="29DA3536">
            <wp:extent cx="1591200" cy="21600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1200" cy="2160000"/>
                    </a:xfrm>
                    <a:prstGeom prst="rect">
                      <a:avLst/>
                    </a:prstGeom>
                  </pic:spPr>
                </pic:pic>
              </a:graphicData>
            </a:graphic>
          </wp:inline>
        </w:drawing>
      </w:r>
      <w:bookmarkEnd w:id="1"/>
    </w:p>
    <w:p w14:paraId="065E226C" w14:textId="09AA7595"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niño huichol.</w:t>
      </w:r>
    </w:p>
    <w:p w14:paraId="6B6D8980" w14:textId="77777777" w:rsidR="009A2581" w:rsidRPr="009A2581" w:rsidRDefault="009A2581" w:rsidP="00852DFD">
      <w:pPr>
        <w:spacing w:after="0" w:line="240" w:lineRule="auto"/>
        <w:jc w:val="both"/>
        <w:rPr>
          <w:rFonts w:ascii="Montserrat" w:eastAsia="Times New Roman" w:hAnsi="Montserrat" w:cs="Arial"/>
          <w:b/>
          <w:bCs/>
          <w:i/>
          <w:sz w:val="16"/>
          <w:lang w:eastAsia="es-MX"/>
        </w:rPr>
      </w:pPr>
    </w:p>
    <w:p w14:paraId="61D3D8F7" w14:textId="7B70915C" w:rsidR="00852DFD" w:rsidRPr="00852DFD" w:rsidRDefault="00834FEC" w:rsidP="00852DFD">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Actividad</w:t>
      </w:r>
      <w:r w:rsidR="00852DFD" w:rsidRPr="00852DFD">
        <w:rPr>
          <w:rFonts w:ascii="Montserrat" w:eastAsia="Times New Roman" w:hAnsi="Montserrat" w:cs="Arial"/>
          <w:b/>
          <w:bCs/>
          <w:lang w:eastAsia="es-MX"/>
        </w:rPr>
        <w:t xml:space="preserve"> 1 - Arte Huichol</w:t>
      </w:r>
      <w:r>
        <w:rPr>
          <w:rFonts w:ascii="Montserrat" w:eastAsia="Times New Roman" w:hAnsi="Montserrat" w:cs="Arial"/>
          <w:b/>
          <w:bCs/>
          <w:lang w:eastAsia="es-MX"/>
        </w:rPr>
        <w:t>.</w:t>
      </w:r>
      <w:r w:rsidR="00852DFD" w:rsidRPr="00852DFD">
        <w:rPr>
          <w:rFonts w:ascii="Montserrat" w:eastAsia="Times New Roman" w:hAnsi="Montserrat" w:cs="Arial"/>
          <w:b/>
          <w:bCs/>
          <w:lang w:eastAsia="es-MX"/>
        </w:rPr>
        <w:t xml:space="preserve"> </w:t>
      </w:r>
    </w:p>
    <w:p w14:paraId="5D54F88A" w14:textId="72053801" w:rsidR="00852DFD" w:rsidRPr="00852DFD" w:rsidRDefault="00852DFD" w:rsidP="00852DFD">
      <w:pPr>
        <w:spacing w:after="0" w:line="240" w:lineRule="auto"/>
        <w:jc w:val="both"/>
        <w:rPr>
          <w:rFonts w:ascii="Montserrat" w:eastAsia="Times New Roman" w:hAnsi="Montserrat" w:cs="Arial"/>
          <w:bCs/>
          <w:lang w:eastAsia="es-MX"/>
        </w:rPr>
      </w:pPr>
    </w:p>
    <w:p w14:paraId="1FCF9B1B" w14:textId="6F1D98D7" w:rsidR="00852DFD" w:rsidRPr="00852DFD" w:rsidRDefault="00834FEC"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sesión de hoy </w:t>
      </w:r>
      <w:r w:rsidR="00647BAD">
        <w:rPr>
          <w:rFonts w:ascii="Montserrat" w:eastAsia="Times New Roman" w:hAnsi="Montserrat" w:cs="Arial"/>
          <w:bCs/>
          <w:lang w:eastAsia="es-MX"/>
        </w:rPr>
        <w:t>harás</w:t>
      </w:r>
      <w:r w:rsidR="00852DFD" w:rsidRPr="00852DFD">
        <w:rPr>
          <w:rFonts w:ascii="Montserrat" w:eastAsia="Times New Roman" w:hAnsi="Montserrat" w:cs="Arial"/>
          <w:bCs/>
          <w:lang w:eastAsia="es-MX"/>
        </w:rPr>
        <w:t xml:space="preserve"> un homenaje al trabajo a</w:t>
      </w:r>
      <w:r>
        <w:rPr>
          <w:rFonts w:ascii="Montserrat" w:eastAsia="Times New Roman" w:hAnsi="Montserrat" w:cs="Arial"/>
          <w:bCs/>
          <w:lang w:eastAsia="es-MX"/>
        </w:rPr>
        <w:t xml:space="preserve">rtesanal de la cultura huichol, </w:t>
      </w:r>
      <w:r w:rsidR="00647BAD">
        <w:rPr>
          <w:rFonts w:ascii="Montserrat" w:eastAsia="Times New Roman" w:hAnsi="Montserrat" w:cs="Arial"/>
          <w:bCs/>
          <w:lang w:eastAsia="es-MX"/>
        </w:rPr>
        <w:t>recrearas</w:t>
      </w:r>
      <w:r w:rsidR="00852DFD" w:rsidRPr="00852DFD">
        <w:rPr>
          <w:rFonts w:ascii="Montserrat" w:eastAsia="Times New Roman" w:hAnsi="Montserrat" w:cs="Arial"/>
          <w:bCs/>
          <w:lang w:eastAsia="es-MX"/>
        </w:rPr>
        <w:t xml:space="preserve"> una de sus técnicas artesanales que realizan en sus maravillosas creaciones.</w:t>
      </w:r>
    </w:p>
    <w:p w14:paraId="7A7E0D88" w14:textId="77777777" w:rsidR="00852DFD" w:rsidRPr="00852DFD" w:rsidRDefault="00852DFD" w:rsidP="00852DFD">
      <w:pPr>
        <w:spacing w:after="0" w:line="240" w:lineRule="auto"/>
        <w:jc w:val="both"/>
        <w:rPr>
          <w:rFonts w:ascii="Montserrat" w:eastAsia="Times New Roman" w:hAnsi="Montserrat" w:cs="Arial"/>
          <w:bCs/>
          <w:lang w:eastAsia="es-MX"/>
        </w:rPr>
      </w:pPr>
    </w:p>
    <w:p w14:paraId="46FC6900" w14:textId="4485CA16" w:rsidR="00852DFD" w:rsidRPr="00852DFD" w:rsidRDefault="00647BAD"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852DFD" w:rsidRPr="00852DFD">
        <w:rPr>
          <w:rFonts w:ascii="Montserrat" w:eastAsia="Times New Roman" w:hAnsi="Montserrat" w:cs="Arial"/>
          <w:bCs/>
          <w:lang w:eastAsia="es-MX"/>
        </w:rPr>
        <w:t>ara desarrollar esta actividad inspirada en esta técnica de chaquira, va</w:t>
      </w:r>
      <w:r>
        <w:rPr>
          <w:rFonts w:ascii="Montserrat" w:eastAsia="Times New Roman" w:hAnsi="Montserrat" w:cs="Arial"/>
          <w:bCs/>
          <w:lang w:eastAsia="es-MX"/>
        </w:rPr>
        <w:t>s</w:t>
      </w:r>
      <w:r w:rsidR="00852DFD" w:rsidRPr="00852DFD">
        <w:rPr>
          <w:rFonts w:ascii="Montserrat" w:eastAsia="Times New Roman" w:hAnsi="Montserrat" w:cs="Arial"/>
          <w:bCs/>
          <w:lang w:eastAsia="es-MX"/>
        </w:rPr>
        <w:t xml:space="preserve"> a necesitar</w:t>
      </w:r>
      <w:r>
        <w:rPr>
          <w:rFonts w:ascii="Montserrat" w:eastAsia="Times New Roman" w:hAnsi="Montserrat" w:cs="Arial"/>
          <w:bCs/>
          <w:lang w:eastAsia="es-MX"/>
        </w:rPr>
        <w:t xml:space="preserve"> los siguientes materiales</w:t>
      </w:r>
      <w:r w:rsidR="00852DFD" w:rsidRPr="00852DFD">
        <w:rPr>
          <w:rFonts w:ascii="Montserrat" w:eastAsia="Times New Roman" w:hAnsi="Montserrat" w:cs="Arial"/>
          <w:bCs/>
          <w:lang w:eastAsia="es-MX"/>
        </w:rPr>
        <w:t>.</w:t>
      </w:r>
    </w:p>
    <w:p w14:paraId="5C54ED9B" w14:textId="77777777" w:rsidR="00852DFD" w:rsidRPr="00852DFD" w:rsidRDefault="00852DFD" w:rsidP="00852DFD">
      <w:pPr>
        <w:spacing w:after="0" w:line="240" w:lineRule="auto"/>
        <w:jc w:val="both"/>
        <w:rPr>
          <w:rFonts w:ascii="Montserrat" w:eastAsia="Times New Roman" w:hAnsi="Montserrat" w:cs="Arial"/>
          <w:bCs/>
          <w:lang w:eastAsia="es-MX"/>
        </w:rPr>
      </w:pPr>
    </w:p>
    <w:p w14:paraId="412C2D86" w14:textId="5BA6837C"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Los materiales son los siguientes.</w:t>
      </w:r>
    </w:p>
    <w:p w14:paraId="56DB3BD4" w14:textId="77777777" w:rsidR="00852DFD" w:rsidRPr="00852DFD" w:rsidRDefault="00852DFD" w:rsidP="00852DFD">
      <w:pPr>
        <w:spacing w:after="0" w:line="240" w:lineRule="auto"/>
        <w:jc w:val="both"/>
        <w:rPr>
          <w:rFonts w:ascii="Montserrat" w:eastAsia="Times New Roman" w:hAnsi="Montserrat" w:cs="Arial"/>
          <w:bCs/>
          <w:lang w:eastAsia="es-MX"/>
        </w:rPr>
      </w:pPr>
    </w:p>
    <w:p w14:paraId="33931F2A" w14:textId="77777777"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lastRenderedPageBreak/>
        <w:t xml:space="preserve">1 tabla de </w:t>
      </w:r>
      <w:proofErr w:type="spellStart"/>
      <w:r w:rsidRPr="00852DFD">
        <w:rPr>
          <w:rFonts w:ascii="Montserrat" w:eastAsia="Times New Roman" w:hAnsi="Montserrat" w:cs="Arial"/>
          <w:bCs/>
          <w:lang w:eastAsia="es-MX"/>
        </w:rPr>
        <w:t>fibracel</w:t>
      </w:r>
      <w:proofErr w:type="spellEnd"/>
      <w:r w:rsidRPr="00852DFD">
        <w:rPr>
          <w:rFonts w:ascii="Montserrat" w:eastAsia="Times New Roman" w:hAnsi="Montserrat" w:cs="Arial"/>
          <w:bCs/>
          <w:lang w:eastAsia="es-MX"/>
        </w:rPr>
        <w:t xml:space="preserve"> MDF de 10 x 10 cm x 5 milímetros de espesor.</w:t>
      </w:r>
    </w:p>
    <w:p w14:paraId="2E1F5E5C" w14:textId="77777777"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1 barra de plastilina. </w:t>
      </w:r>
    </w:p>
    <w:p w14:paraId="0473A992" w14:textId="77777777"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Pintura acrílica en frasco mediano y de diversos colores, azul, rojo, amarillo, blanco y negro.</w:t>
      </w:r>
    </w:p>
    <w:p w14:paraId="643CF7B7" w14:textId="5D7D52EF"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Pegamento blanco</w:t>
      </w:r>
      <w:r w:rsidR="00834FEC">
        <w:rPr>
          <w:rFonts w:ascii="Montserrat" w:eastAsia="Times New Roman" w:hAnsi="Montserrat" w:cs="Arial"/>
          <w:bCs/>
          <w:lang w:eastAsia="es-MX"/>
        </w:rPr>
        <w:t>.</w:t>
      </w:r>
    </w:p>
    <w:p w14:paraId="11F811BB" w14:textId="2BE38B25"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Pincel</w:t>
      </w:r>
      <w:r w:rsidR="00834FEC">
        <w:rPr>
          <w:rFonts w:ascii="Montserrat" w:eastAsia="Times New Roman" w:hAnsi="Montserrat" w:cs="Arial"/>
          <w:bCs/>
          <w:lang w:eastAsia="es-MX"/>
        </w:rPr>
        <w:t>.</w:t>
      </w:r>
      <w:r w:rsidRPr="00852DFD">
        <w:rPr>
          <w:rFonts w:ascii="Montserrat" w:eastAsia="Times New Roman" w:hAnsi="Montserrat" w:cs="Arial"/>
          <w:bCs/>
          <w:lang w:eastAsia="es-MX"/>
        </w:rPr>
        <w:t xml:space="preserve"> </w:t>
      </w:r>
    </w:p>
    <w:p w14:paraId="74CCFC23" w14:textId="535DC8A2"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Semillas de lentejas</w:t>
      </w:r>
      <w:r w:rsidR="00834FEC">
        <w:rPr>
          <w:rFonts w:ascii="Montserrat" w:eastAsia="Times New Roman" w:hAnsi="Montserrat" w:cs="Arial"/>
          <w:bCs/>
          <w:lang w:eastAsia="es-MX"/>
        </w:rPr>
        <w:t>.</w:t>
      </w:r>
      <w:r w:rsidRPr="00852DFD">
        <w:rPr>
          <w:rFonts w:ascii="Montserrat" w:eastAsia="Times New Roman" w:hAnsi="Montserrat" w:cs="Arial"/>
          <w:bCs/>
          <w:lang w:eastAsia="es-MX"/>
        </w:rPr>
        <w:t xml:space="preserve"> </w:t>
      </w:r>
    </w:p>
    <w:p w14:paraId="76F1B64F" w14:textId="17B35630"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Semillas de </w:t>
      </w:r>
      <w:r w:rsidR="00834FEC">
        <w:rPr>
          <w:rFonts w:ascii="Montserrat" w:eastAsia="Times New Roman" w:hAnsi="Montserrat" w:cs="Arial"/>
          <w:bCs/>
          <w:lang w:eastAsia="es-MX"/>
        </w:rPr>
        <w:t>alverjones.</w:t>
      </w:r>
      <w:r w:rsidRPr="00852DFD">
        <w:rPr>
          <w:rFonts w:ascii="Montserrat" w:eastAsia="Times New Roman" w:hAnsi="Montserrat" w:cs="Arial"/>
          <w:bCs/>
          <w:lang w:eastAsia="es-MX"/>
        </w:rPr>
        <w:t xml:space="preserve"> </w:t>
      </w:r>
    </w:p>
    <w:p w14:paraId="31EBEE9C" w14:textId="55FE3652"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Un pedazo de plástico</w:t>
      </w:r>
      <w:r w:rsidR="00834FEC">
        <w:rPr>
          <w:rFonts w:ascii="Montserrat" w:eastAsia="Times New Roman" w:hAnsi="Montserrat" w:cs="Arial"/>
          <w:bCs/>
          <w:lang w:eastAsia="es-MX"/>
        </w:rPr>
        <w:t>.</w:t>
      </w:r>
      <w:r w:rsidRPr="00852DFD">
        <w:rPr>
          <w:rFonts w:ascii="Montserrat" w:eastAsia="Times New Roman" w:hAnsi="Montserrat" w:cs="Arial"/>
          <w:bCs/>
          <w:lang w:eastAsia="es-MX"/>
        </w:rPr>
        <w:t xml:space="preserve"> </w:t>
      </w:r>
    </w:p>
    <w:p w14:paraId="432D9E87" w14:textId="77777777" w:rsidR="00852DFD" w:rsidRPr="00852DFD" w:rsidRDefault="00852DFD" w:rsidP="00852DFD">
      <w:pPr>
        <w:spacing w:after="0" w:line="240" w:lineRule="auto"/>
        <w:jc w:val="both"/>
        <w:rPr>
          <w:rFonts w:ascii="Montserrat" w:eastAsia="Times New Roman" w:hAnsi="Montserrat" w:cs="Arial"/>
          <w:bCs/>
          <w:lang w:eastAsia="es-MX"/>
        </w:rPr>
      </w:pPr>
    </w:p>
    <w:p w14:paraId="4827824D"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Procedimiento:</w:t>
      </w:r>
    </w:p>
    <w:p w14:paraId="2EBE94F9" w14:textId="77777777" w:rsidR="00852DFD" w:rsidRPr="00852DFD" w:rsidRDefault="00852DFD" w:rsidP="00852DFD">
      <w:pPr>
        <w:spacing w:after="0" w:line="240" w:lineRule="auto"/>
        <w:jc w:val="both"/>
        <w:rPr>
          <w:rFonts w:ascii="Montserrat" w:eastAsia="Times New Roman" w:hAnsi="Montserrat" w:cs="Arial"/>
          <w:bCs/>
          <w:lang w:eastAsia="es-MX"/>
        </w:rPr>
      </w:pPr>
    </w:p>
    <w:p w14:paraId="6065D57E"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1.- Teñir las semillas con los diferentes colores antes mencionados y dejar secar.</w:t>
      </w:r>
    </w:p>
    <w:p w14:paraId="3DBC3617"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2.- Dibujar en una hoja blanca el patrón a trabajar.</w:t>
      </w:r>
    </w:p>
    <w:p w14:paraId="7873D8BC"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3.- Extender en la tabla de </w:t>
      </w:r>
      <w:proofErr w:type="spellStart"/>
      <w:r w:rsidRPr="00852DFD">
        <w:rPr>
          <w:rFonts w:ascii="Montserrat" w:eastAsia="Times New Roman" w:hAnsi="Montserrat" w:cs="Arial"/>
          <w:bCs/>
          <w:lang w:eastAsia="es-MX"/>
        </w:rPr>
        <w:t>fibracel</w:t>
      </w:r>
      <w:proofErr w:type="spellEnd"/>
      <w:r w:rsidRPr="00852DFD">
        <w:rPr>
          <w:rFonts w:ascii="Montserrat" w:eastAsia="Times New Roman" w:hAnsi="Montserrat" w:cs="Arial"/>
          <w:bCs/>
          <w:lang w:eastAsia="es-MX"/>
        </w:rPr>
        <w:t xml:space="preserve"> la plastilina.</w:t>
      </w:r>
    </w:p>
    <w:p w14:paraId="0F4E8FF9"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4.- Marcar el dibujo.</w:t>
      </w:r>
    </w:p>
    <w:p w14:paraId="53F5F7AE"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5.- Empezar a colocar las semillas.</w:t>
      </w:r>
    </w:p>
    <w:p w14:paraId="1E2BBF35"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6.- Colocar una capa de pegamento blanco para dar brillo.</w:t>
      </w:r>
    </w:p>
    <w:p w14:paraId="0F530470" w14:textId="77777777" w:rsidR="00852DFD" w:rsidRPr="00852DFD" w:rsidRDefault="00852DFD" w:rsidP="00852DFD">
      <w:pPr>
        <w:spacing w:after="0" w:line="240" w:lineRule="auto"/>
        <w:jc w:val="both"/>
        <w:rPr>
          <w:rFonts w:ascii="Montserrat" w:eastAsia="Times New Roman" w:hAnsi="Montserrat" w:cs="Arial"/>
          <w:bCs/>
          <w:lang w:eastAsia="es-MX"/>
        </w:rPr>
      </w:pPr>
    </w:p>
    <w:p w14:paraId="7EDDE84B" w14:textId="7FA0F4C7" w:rsidR="00852DFD" w:rsidRPr="00852DFD" w:rsidRDefault="00647BAD"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¡Requiere de mucha paciencia, creatividad y precisión!</w:t>
      </w:r>
      <w:r w:rsidR="00852DFD" w:rsidRPr="00852DFD">
        <w:rPr>
          <w:rFonts w:ascii="Montserrat" w:eastAsia="Times New Roman" w:hAnsi="Montserrat" w:cs="Arial"/>
          <w:bCs/>
          <w:lang w:eastAsia="es-MX"/>
        </w:rPr>
        <w:t xml:space="preserve"> </w:t>
      </w:r>
    </w:p>
    <w:p w14:paraId="22257A83" w14:textId="77777777" w:rsidR="00852DFD" w:rsidRPr="00852DFD" w:rsidRDefault="00852DFD" w:rsidP="00852DFD">
      <w:pPr>
        <w:spacing w:after="0" w:line="240" w:lineRule="auto"/>
        <w:jc w:val="both"/>
        <w:rPr>
          <w:rFonts w:ascii="Montserrat" w:eastAsia="Times New Roman" w:hAnsi="Montserrat" w:cs="Arial"/>
          <w:bCs/>
          <w:lang w:eastAsia="es-MX"/>
        </w:rPr>
      </w:pPr>
    </w:p>
    <w:p w14:paraId="12D9B169" w14:textId="346B33B0"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Ya </w:t>
      </w:r>
      <w:r w:rsidR="00647BAD">
        <w:rPr>
          <w:rFonts w:ascii="Montserrat" w:eastAsia="Times New Roman" w:hAnsi="Montserrat" w:cs="Arial"/>
          <w:bCs/>
          <w:lang w:eastAsia="es-MX"/>
        </w:rPr>
        <w:t>t</w:t>
      </w:r>
      <w:r w:rsidRPr="00852DFD">
        <w:rPr>
          <w:rFonts w:ascii="Montserrat" w:eastAsia="Times New Roman" w:hAnsi="Montserrat" w:cs="Arial"/>
          <w:bCs/>
          <w:lang w:eastAsia="es-MX"/>
        </w:rPr>
        <w:t xml:space="preserve">e </w:t>
      </w:r>
      <w:r w:rsidR="00647BAD" w:rsidRPr="00852DFD">
        <w:rPr>
          <w:rFonts w:ascii="Montserrat" w:eastAsia="Times New Roman" w:hAnsi="Montserrat" w:cs="Arial"/>
          <w:bCs/>
          <w:lang w:eastAsia="es-MX"/>
        </w:rPr>
        <w:t>di</w:t>
      </w:r>
      <w:r w:rsidR="00647BAD">
        <w:rPr>
          <w:rFonts w:ascii="Montserrat" w:eastAsia="Times New Roman" w:hAnsi="Montserrat" w:cs="Arial"/>
          <w:bCs/>
          <w:lang w:eastAsia="es-MX"/>
        </w:rPr>
        <w:t>sté</w:t>
      </w:r>
      <w:r w:rsidRPr="00852DFD">
        <w:rPr>
          <w:rFonts w:ascii="Montserrat" w:eastAsia="Times New Roman" w:hAnsi="Montserrat" w:cs="Arial"/>
          <w:bCs/>
          <w:lang w:eastAsia="es-MX"/>
        </w:rPr>
        <w:t xml:space="preserve"> cuenta que el ritmo no solo se logra con la repetición </w:t>
      </w:r>
      <w:r w:rsidR="00834FEC">
        <w:rPr>
          <w:rFonts w:ascii="Montserrat" w:eastAsia="Times New Roman" w:hAnsi="Montserrat" w:cs="Arial"/>
          <w:bCs/>
          <w:lang w:eastAsia="es-MX"/>
        </w:rPr>
        <w:t>de los puntos, líneas y formas, si</w:t>
      </w:r>
      <w:r w:rsidRPr="00852DFD">
        <w:rPr>
          <w:rFonts w:ascii="Montserrat" w:eastAsia="Times New Roman" w:hAnsi="Montserrat" w:cs="Arial"/>
          <w:bCs/>
          <w:lang w:eastAsia="es-MX"/>
        </w:rPr>
        <w:t xml:space="preserve">no también con la gradación de colores.  </w:t>
      </w:r>
    </w:p>
    <w:p w14:paraId="7F5CF7DE" w14:textId="7A391710" w:rsidR="00647BAD" w:rsidRDefault="00647BAD" w:rsidP="00852DFD">
      <w:pPr>
        <w:spacing w:after="0" w:line="240" w:lineRule="auto"/>
        <w:jc w:val="both"/>
        <w:rPr>
          <w:rFonts w:ascii="Montserrat" w:eastAsia="Times New Roman" w:hAnsi="Montserrat" w:cs="Arial"/>
          <w:bCs/>
          <w:lang w:eastAsia="es-MX"/>
        </w:rPr>
      </w:pPr>
    </w:p>
    <w:p w14:paraId="45278197" w14:textId="33FA2E88" w:rsidR="00852DFD" w:rsidRPr="00852DFD" w:rsidRDefault="00647BAD"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852DFD" w:rsidRPr="00852DFD">
        <w:rPr>
          <w:rFonts w:ascii="Montserrat" w:eastAsia="Times New Roman" w:hAnsi="Montserrat" w:cs="Arial"/>
          <w:bCs/>
          <w:lang w:eastAsia="es-MX"/>
        </w:rPr>
        <w:t>on imagi</w:t>
      </w:r>
      <w:r>
        <w:rPr>
          <w:rFonts w:ascii="Montserrat" w:eastAsia="Times New Roman" w:hAnsi="Montserrat" w:cs="Arial"/>
          <w:bCs/>
          <w:lang w:eastAsia="es-MX"/>
        </w:rPr>
        <w:t>nación y materiales que tengas</w:t>
      </w:r>
      <w:r w:rsidR="00852DFD" w:rsidRPr="00852DFD">
        <w:rPr>
          <w:rFonts w:ascii="Montserrat" w:eastAsia="Times New Roman" w:hAnsi="Montserrat" w:cs="Arial"/>
          <w:bCs/>
          <w:lang w:eastAsia="es-MX"/>
        </w:rPr>
        <w:t xml:space="preserve"> al alcance de </w:t>
      </w:r>
      <w:r>
        <w:rPr>
          <w:rFonts w:ascii="Montserrat" w:eastAsia="Times New Roman" w:hAnsi="Montserrat" w:cs="Arial"/>
          <w:bCs/>
          <w:lang w:eastAsia="es-MX"/>
        </w:rPr>
        <w:t>tus</w:t>
      </w:r>
      <w:r w:rsidR="00852DFD" w:rsidRPr="00852DFD">
        <w:rPr>
          <w:rFonts w:ascii="Montserrat" w:eastAsia="Times New Roman" w:hAnsi="Montserrat" w:cs="Arial"/>
          <w:bCs/>
          <w:lang w:eastAsia="es-MX"/>
        </w:rPr>
        <w:t xml:space="preserve"> posibilidades p</w:t>
      </w:r>
      <w:r>
        <w:rPr>
          <w:rFonts w:ascii="Montserrat" w:eastAsia="Times New Roman" w:hAnsi="Montserrat" w:cs="Arial"/>
          <w:bCs/>
          <w:lang w:eastAsia="es-MX"/>
        </w:rPr>
        <w:t>uedes desarrollar y expresar tu</w:t>
      </w:r>
      <w:r w:rsidR="00852DFD" w:rsidRPr="00852DFD">
        <w:rPr>
          <w:rFonts w:ascii="Montserrat" w:eastAsia="Times New Roman" w:hAnsi="Montserrat" w:cs="Arial"/>
          <w:bCs/>
          <w:lang w:eastAsia="es-MX"/>
        </w:rPr>
        <w:t xml:space="preserve"> creatividad.</w:t>
      </w:r>
    </w:p>
    <w:p w14:paraId="17A3608A" w14:textId="3E7507D9" w:rsidR="00852DFD" w:rsidRDefault="00852DFD" w:rsidP="00852DFD">
      <w:pPr>
        <w:spacing w:after="0" w:line="240" w:lineRule="auto"/>
        <w:jc w:val="both"/>
        <w:rPr>
          <w:rFonts w:ascii="Montserrat" w:eastAsia="Times New Roman" w:hAnsi="Montserrat" w:cs="Arial"/>
          <w:bCs/>
          <w:lang w:eastAsia="es-MX"/>
        </w:rPr>
      </w:pPr>
    </w:p>
    <w:p w14:paraId="1AB9AEED" w14:textId="144D783A" w:rsidR="00120B40" w:rsidRDefault="00834FEC"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w:t>
      </w:r>
      <w:r w:rsidR="00852DFD" w:rsidRPr="00852DFD">
        <w:rPr>
          <w:rFonts w:ascii="Montserrat" w:eastAsia="Times New Roman" w:hAnsi="Montserrat" w:cs="Arial"/>
          <w:lang w:eastAsia="es-MX"/>
        </w:rPr>
        <w:t>hoy aprendi</w:t>
      </w:r>
      <w:r w:rsidR="00647BAD">
        <w:rPr>
          <w:rFonts w:ascii="Montserrat" w:eastAsia="Times New Roman" w:hAnsi="Montserrat" w:cs="Arial"/>
          <w:lang w:eastAsia="es-MX"/>
        </w:rPr>
        <w:t>ste</w:t>
      </w:r>
      <w:r w:rsidR="00852DFD" w:rsidRPr="00852DFD">
        <w:rPr>
          <w:rFonts w:ascii="Montserrat" w:eastAsia="Times New Roman" w:hAnsi="Montserrat" w:cs="Arial"/>
          <w:lang w:eastAsia="es-MX"/>
        </w:rPr>
        <w:t xml:space="preserve"> a identificar el ritmo visual en las i</w:t>
      </w:r>
      <w:r>
        <w:rPr>
          <w:rFonts w:ascii="Montserrat" w:eastAsia="Times New Roman" w:hAnsi="Montserrat" w:cs="Arial"/>
          <w:lang w:eastAsia="es-MX"/>
        </w:rPr>
        <w:t xml:space="preserve">mágenes </w:t>
      </w:r>
      <w:r w:rsidR="00647BAD">
        <w:rPr>
          <w:rFonts w:ascii="Montserrat" w:eastAsia="Times New Roman" w:hAnsi="Montserrat" w:cs="Arial"/>
          <w:lang w:eastAsia="es-MX"/>
        </w:rPr>
        <w:t>artísticas, observando</w:t>
      </w:r>
      <w:r w:rsidR="00852DFD" w:rsidRPr="00852DFD">
        <w:rPr>
          <w:rFonts w:ascii="Montserrat" w:eastAsia="Times New Roman" w:hAnsi="Montserrat" w:cs="Arial"/>
          <w:lang w:eastAsia="es-MX"/>
        </w:rPr>
        <w:t xml:space="preserve"> diferentes obras y practica</w:t>
      </w:r>
      <w:r w:rsidR="00647BAD">
        <w:rPr>
          <w:rFonts w:ascii="Montserrat" w:eastAsia="Times New Roman" w:hAnsi="Montserrat" w:cs="Arial"/>
          <w:lang w:eastAsia="es-MX"/>
        </w:rPr>
        <w:t>ndo</w:t>
      </w:r>
      <w:r w:rsidR="00852DFD" w:rsidRPr="00852DFD">
        <w:rPr>
          <w:rFonts w:ascii="Montserrat" w:eastAsia="Times New Roman" w:hAnsi="Montserrat" w:cs="Arial"/>
          <w:lang w:eastAsia="es-MX"/>
        </w:rPr>
        <w:t xml:space="preserve"> una técnica de chaquira del arte huichol.</w:t>
      </w:r>
    </w:p>
    <w:p w14:paraId="58F50B34" w14:textId="77777777" w:rsidR="00852DFD" w:rsidRDefault="00852DFD" w:rsidP="00120B40">
      <w:pPr>
        <w:spacing w:after="0" w:line="240" w:lineRule="auto"/>
        <w:jc w:val="both"/>
        <w:rPr>
          <w:rFonts w:ascii="Montserrat" w:eastAsia="Times New Roman" w:hAnsi="Montserrat" w:cs="Arial"/>
          <w:lang w:eastAsia="es-MX"/>
        </w:rPr>
      </w:pPr>
    </w:p>
    <w:p w14:paraId="06559A7C" w14:textId="7B09FE0B"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CD1DA9"/>
    <w:multiLevelType w:val="multilevel"/>
    <w:tmpl w:val="49E4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97044"/>
    <w:rsid w:val="002B5D2E"/>
    <w:rsid w:val="002C1DDA"/>
    <w:rsid w:val="00301A60"/>
    <w:rsid w:val="00305B73"/>
    <w:rsid w:val="003154EF"/>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47BAD"/>
    <w:rsid w:val="00670F86"/>
    <w:rsid w:val="006C65D7"/>
    <w:rsid w:val="00735118"/>
    <w:rsid w:val="00770328"/>
    <w:rsid w:val="007A25CE"/>
    <w:rsid w:val="007E5BB6"/>
    <w:rsid w:val="00834FEC"/>
    <w:rsid w:val="0085001E"/>
    <w:rsid w:val="00852DFD"/>
    <w:rsid w:val="008613D7"/>
    <w:rsid w:val="008B5B66"/>
    <w:rsid w:val="00956AD1"/>
    <w:rsid w:val="009654EE"/>
    <w:rsid w:val="009A2581"/>
    <w:rsid w:val="009B4F10"/>
    <w:rsid w:val="009F403E"/>
    <w:rsid w:val="00A41EE7"/>
    <w:rsid w:val="00A441FF"/>
    <w:rsid w:val="00A52C4C"/>
    <w:rsid w:val="00A84699"/>
    <w:rsid w:val="00A847B8"/>
    <w:rsid w:val="00A94357"/>
    <w:rsid w:val="00AC3C91"/>
    <w:rsid w:val="00AF7041"/>
    <w:rsid w:val="00B050D0"/>
    <w:rsid w:val="00B65E8C"/>
    <w:rsid w:val="00B87BBA"/>
    <w:rsid w:val="00CA4EFF"/>
    <w:rsid w:val="00D24BA5"/>
    <w:rsid w:val="00D57B42"/>
    <w:rsid w:val="00D83003"/>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1C47-E704-454D-B272-1F411469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703</Words>
  <Characters>4009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2021-05-23T06:53:00Z</dcterms:created>
  <dcterms:modified xsi:type="dcterms:W3CDTF">2021-05-23T06:53:00Z</dcterms:modified>
</cp:coreProperties>
</file>